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ADA" w:rsidRPr="00B174E1" w:rsidRDefault="00504ADA" w:rsidP="00504ADA">
      <w:pPr>
        <w:jc w:val="center"/>
        <w:rPr>
          <w:b/>
          <w:sz w:val="52"/>
          <w:szCs w:val="52"/>
          <w:lang w:val="fr-CA"/>
        </w:rPr>
      </w:pPr>
      <w:r w:rsidRPr="00B174E1">
        <w:rPr>
          <w:b/>
          <w:sz w:val="52"/>
          <w:szCs w:val="52"/>
          <w:lang w:val="fr-CA"/>
        </w:rPr>
        <w:t xml:space="preserve">Mise à jour </w:t>
      </w:r>
      <w:r w:rsidR="00154ABA">
        <w:rPr>
          <w:b/>
          <w:sz w:val="52"/>
          <w:szCs w:val="52"/>
          <w:lang w:val="fr-CA"/>
        </w:rPr>
        <w:t>de</w:t>
      </w:r>
      <w:r w:rsidRPr="00B174E1">
        <w:rPr>
          <w:b/>
          <w:sz w:val="52"/>
          <w:szCs w:val="52"/>
          <w:lang w:val="fr-CA"/>
        </w:rPr>
        <w:t xml:space="preserve"> la vérification des fonds pour </w:t>
      </w:r>
    </w:p>
    <w:p w:rsidR="003721BF" w:rsidRPr="00B174E1" w:rsidRDefault="008717A5" w:rsidP="003721BF">
      <w:pPr>
        <w:jc w:val="center"/>
        <w:rPr>
          <w:b/>
          <w:sz w:val="52"/>
          <w:szCs w:val="52"/>
          <w:lang w:val="fr-CA"/>
        </w:rPr>
      </w:pPr>
      <w:r w:rsidRPr="00B174E1">
        <w:rPr>
          <w:b/>
          <w:sz w:val="52"/>
          <w:szCs w:val="52"/>
          <w:lang w:val="fr-CA"/>
        </w:rPr>
        <w:t>2010</w:t>
      </w:r>
      <w:r w:rsidR="00504ADA" w:rsidRPr="00B174E1">
        <w:rPr>
          <w:b/>
          <w:sz w:val="52"/>
          <w:szCs w:val="52"/>
          <w:lang w:val="fr-CA"/>
        </w:rPr>
        <w:t>-</w:t>
      </w:r>
      <w:r w:rsidRPr="00B174E1">
        <w:rPr>
          <w:b/>
          <w:sz w:val="52"/>
          <w:szCs w:val="52"/>
          <w:lang w:val="fr-CA"/>
        </w:rPr>
        <w:t>2011</w:t>
      </w:r>
      <w:r w:rsidR="00504ADA" w:rsidRPr="00B174E1">
        <w:rPr>
          <w:b/>
          <w:sz w:val="52"/>
          <w:szCs w:val="52"/>
          <w:lang w:val="fr-CA"/>
        </w:rPr>
        <w:t xml:space="preserve"> dans le cadre du Plan d’action économique</w:t>
      </w:r>
    </w:p>
    <w:p w:rsidR="003721BF" w:rsidRPr="00B174E1" w:rsidRDefault="003721BF" w:rsidP="003721BF">
      <w:pPr>
        <w:jc w:val="center"/>
        <w:rPr>
          <w:lang w:val="fr-CA"/>
        </w:rPr>
      </w:pPr>
    </w:p>
    <w:p w:rsidR="003721BF" w:rsidRPr="00B174E1" w:rsidRDefault="003721BF" w:rsidP="003721BF">
      <w:pPr>
        <w:jc w:val="center"/>
        <w:rPr>
          <w:lang w:val="fr-CA"/>
        </w:rPr>
      </w:pPr>
    </w:p>
    <w:p w:rsidR="003721BF" w:rsidRPr="00B174E1" w:rsidRDefault="003721BF" w:rsidP="003721BF">
      <w:pPr>
        <w:rPr>
          <w:lang w:val="fr-CA"/>
        </w:rPr>
      </w:pPr>
    </w:p>
    <w:p w:rsidR="003721BF" w:rsidRPr="00B174E1" w:rsidRDefault="003721BF" w:rsidP="003721BF">
      <w:pPr>
        <w:jc w:val="center"/>
        <w:rPr>
          <w:lang w:val="fr-CA"/>
        </w:rPr>
      </w:pPr>
    </w:p>
    <w:p w:rsidR="003721BF" w:rsidRPr="00B174E1" w:rsidRDefault="00504ADA" w:rsidP="003721BF">
      <w:pPr>
        <w:jc w:val="center"/>
        <w:rPr>
          <w:b/>
          <w:sz w:val="36"/>
          <w:lang w:val="fr-CA"/>
        </w:rPr>
      </w:pPr>
      <w:r w:rsidRPr="00B174E1">
        <w:rPr>
          <w:b/>
          <w:sz w:val="36"/>
          <w:lang w:val="fr-CA"/>
        </w:rPr>
        <w:t>Le 16 juin 2011</w:t>
      </w:r>
    </w:p>
    <w:p w:rsidR="003721BF" w:rsidRPr="00B174E1" w:rsidRDefault="003721BF" w:rsidP="003721BF">
      <w:pPr>
        <w:jc w:val="center"/>
        <w:rPr>
          <w:lang w:val="fr-CA"/>
        </w:rPr>
      </w:pPr>
    </w:p>
    <w:p w:rsidR="003721BF" w:rsidRPr="00B174E1" w:rsidRDefault="003721BF" w:rsidP="003721BF">
      <w:pPr>
        <w:jc w:val="center"/>
        <w:rPr>
          <w:lang w:val="fr-CA"/>
        </w:rPr>
      </w:pPr>
    </w:p>
    <w:p w:rsidR="00504ADA" w:rsidRPr="00B174E1" w:rsidRDefault="00504ADA">
      <w:pPr>
        <w:jc w:val="center"/>
        <w:rPr>
          <w:lang w:val="fr-CA"/>
        </w:rPr>
      </w:pPr>
    </w:p>
    <w:p w:rsidR="003721BF" w:rsidRPr="00B174E1" w:rsidRDefault="003721BF" w:rsidP="003721BF">
      <w:pPr>
        <w:ind w:left="1440" w:right="1440"/>
        <w:jc w:val="center"/>
        <w:rPr>
          <w:sz w:val="28"/>
          <w:lang w:val="fr-CA"/>
        </w:rPr>
      </w:pPr>
    </w:p>
    <w:p w:rsidR="003721BF" w:rsidRPr="00B174E1" w:rsidRDefault="003721BF" w:rsidP="003721BF">
      <w:pPr>
        <w:jc w:val="center"/>
        <w:rPr>
          <w:b/>
          <w:i/>
          <w:lang w:val="fr-CA"/>
        </w:rPr>
      </w:pPr>
    </w:p>
    <w:p w:rsidR="003721BF" w:rsidRPr="00B174E1" w:rsidRDefault="003721BF" w:rsidP="003721BF">
      <w:pPr>
        <w:jc w:val="center"/>
        <w:rPr>
          <w:b/>
          <w:i/>
          <w:lang w:val="fr-CA"/>
        </w:rPr>
      </w:pPr>
    </w:p>
    <w:p w:rsidR="003721BF" w:rsidRPr="00B174E1" w:rsidRDefault="003721BF" w:rsidP="003721BF">
      <w:pPr>
        <w:rPr>
          <w:b/>
          <w:i/>
          <w:lang w:val="fr-CA"/>
        </w:rPr>
      </w:pPr>
    </w:p>
    <w:p w:rsidR="003721BF" w:rsidRPr="00B174E1" w:rsidRDefault="003721BF" w:rsidP="003721BF">
      <w:pPr>
        <w:jc w:val="center"/>
        <w:rPr>
          <w:b/>
          <w:i/>
          <w:lang w:val="fr-CA"/>
        </w:rPr>
      </w:pPr>
    </w:p>
    <w:p w:rsidR="003721BF" w:rsidRPr="00B174E1" w:rsidRDefault="003721BF" w:rsidP="003721BF">
      <w:pPr>
        <w:rPr>
          <w:b/>
          <w:i/>
          <w:lang w:val="fr-CA"/>
        </w:rPr>
      </w:pPr>
    </w:p>
    <w:p w:rsidR="003721BF" w:rsidRPr="00B174E1" w:rsidRDefault="003721BF" w:rsidP="003721BF">
      <w:pPr>
        <w:tabs>
          <w:tab w:val="left" w:pos="-1440"/>
          <w:tab w:val="left" w:pos="-720"/>
          <w:tab w:val="left" w:pos="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sectPr w:rsidR="003721BF" w:rsidRPr="00B174E1">
          <w:headerReference w:type="default" r:id="rId9"/>
          <w:footerReference w:type="even" r:id="rId10"/>
          <w:headerReference w:type="first" r:id="rId11"/>
          <w:footerReference w:type="first" r:id="rId12"/>
          <w:pgSz w:w="12240" w:h="15840" w:code="1"/>
          <w:pgMar w:top="5760" w:right="1797" w:bottom="1440" w:left="1797" w:header="720" w:footer="720" w:gutter="0"/>
          <w:pgNumType w:fmt="lowerRoman" w:start="2"/>
          <w:cols w:space="708"/>
        </w:sectPr>
      </w:pPr>
    </w:p>
    <w:p w:rsidR="003721BF" w:rsidRPr="00B174E1" w:rsidRDefault="003721BF" w:rsidP="003721BF">
      <w:pPr>
        <w:tabs>
          <w:tab w:val="left" w:pos="-1440"/>
          <w:tab w:val="left" w:pos="-720"/>
          <w:tab w:val="left" w:pos="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r w:rsidRPr="00B174E1">
        <w:rPr>
          <w:lang w:val="fr-CA"/>
        </w:rPr>
        <w:lastRenderedPageBreak/>
        <w:t xml:space="preserve"> </w:t>
      </w:r>
    </w:p>
    <w:p w:rsidR="003721BF" w:rsidRPr="00B174E1" w:rsidRDefault="003721BF" w:rsidP="003721BF">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504ADA" w:rsidRPr="00B174E1" w:rsidRDefault="00504ADA" w:rsidP="00504ADA">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b/>
          <w:lang w:val="fr-CA"/>
        </w:rPr>
      </w:pPr>
      <w:r w:rsidRPr="00B174E1">
        <w:rPr>
          <w:b/>
          <w:lang w:val="fr-CA"/>
        </w:rPr>
        <w:t xml:space="preserve">Dates clés de la vérification </w:t>
      </w:r>
    </w:p>
    <w:p w:rsidR="003721BF" w:rsidRPr="00B174E1" w:rsidRDefault="003721BF" w:rsidP="003721BF">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lang w:val="fr-CA"/>
        </w:rPr>
      </w:pPr>
    </w:p>
    <w:tbl>
      <w:tblPr>
        <w:tblW w:w="0" w:type="auto"/>
        <w:tblInd w:w="108" w:type="dxa"/>
        <w:tblLayout w:type="fixed"/>
        <w:tblLook w:val="0000"/>
      </w:tblPr>
      <w:tblGrid>
        <w:gridCol w:w="5760"/>
        <w:gridCol w:w="2160"/>
      </w:tblGrid>
      <w:tr w:rsidR="003721BF" w:rsidRPr="00B174E1" w:rsidTr="003721BF">
        <w:tc>
          <w:tcPr>
            <w:tcW w:w="5760" w:type="dxa"/>
            <w:tcBorders>
              <w:top w:val="nil"/>
              <w:left w:val="nil"/>
              <w:bottom w:val="nil"/>
              <w:right w:val="nil"/>
            </w:tcBorders>
          </w:tcPr>
          <w:p w:rsidR="003721BF" w:rsidRPr="00B174E1" w:rsidRDefault="00504ADA" w:rsidP="003721BF">
            <w:pPr>
              <w:suppressAutoHyphens/>
              <w:rPr>
                <w:lang w:val="fr-CA"/>
              </w:rPr>
            </w:pPr>
            <w:r w:rsidRPr="00B174E1">
              <w:rPr>
                <w:lang w:val="fr-CA"/>
              </w:rPr>
              <w:t>Date de la première rencontre (note de lancement</w:t>
            </w:r>
            <w:r w:rsidR="003721BF" w:rsidRPr="00B174E1">
              <w:rPr>
                <w:lang w:val="fr-CA"/>
              </w:rPr>
              <w:t>)</w:t>
            </w:r>
          </w:p>
        </w:tc>
        <w:tc>
          <w:tcPr>
            <w:tcW w:w="2160" w:type="dxa"/>
            <w:tcBorders>
              <w:top w:val="nil"/>
              <w:left w:val="nil"/>
              <w:bottom w:val="nil"/>
              <w:right w:val="nil"/>
            </w:tcBorders>
          </w:tcPr>
          <w:p w:rsidR="003721BF" w:rsidRPr="00B174E1" w:rsidRDefault="003721BF" w:rsidP="00504ADA">
            <w:pPr>
              <w:suppressAutoHyphens/>
              <w:rPr>
                <w:lang w:val="fr-CA"/>
              </w:rPr>
            </w:pPr>
            <w:r w:rsidRPr="00B174E1">
              <w:rPr>
                <w:lang w:val="fr-CA"/>
              </w:rPr>
              <w:t>Septemb</w:t>
            </w:r>
            <w:r w:rsidR="00504ADA" w:rsidRPr="00B174E1">
              <w:rPr>
                <w:lang w:val="fr-CA"/>
              </w:rPr>
              <w:t>re </w:t>
            </w:r>
            <w:r w:rsidRPr="00B174E1">
              <w:rPr>
                <w:lang w:val="fr-CA"/>
              </w:rPr>
              <w:t>2010</w:t>
            </w:r>
          </w:p>
        </w:tc>
      </w:tr>
      <w:tr w:rsidR="003721BF" w:rsidRPr="00B174E1" w:rsidTr="003721BF">
        <w:tc>
          <w:tcPr>
            <w:tcW w:w="5760" w:type="dxa"/>
            <w:tcBorders>
              <w:top w:val="nil"/>
              <w:left w:val="nil"/>
              <w:bottom w:val="nil"/>
              <w:right w:val="nil"/>
            </w:tcBorders>
          </w:tcPr>
          <w:p w:rsidR="003721BF" w:rsidRPr="00B174E1" w:rsidRDefault="00504ADA" w:rsidP="00504ADA">
            <w:pPr>
              <w:suppressAutoHyphens/>
              <w:rPr>
                <w:lang w:val="fr-CA"/>
              </w:rPr>
            </w:pPr>
            <w:r w:rsidRPr="00B174E1">
              <w:rPr>
                <w:lang w:val="fr-CA"/>
              </w:rPr>
              <w:t xml:space="preserve">Date de la rencontre finale </w:t>
            </w:r>
            <w:r w:rsidR="003721BF" w:rsidRPr="00B174E1">
              <w:rPr>
                <w:lang w:val="fr-CA"/>
              </w:rPr>
              <w:t>(</w:t>
            </w:r>
            <w:r w:rsidRPr="00B174E1">
              <w:rPr>
                <w:lang w:val="fr-CA"/>
              </w:rPr>
              <w:t>compte rendu final</w:t>
            </w:r>
            <w:r w:rsidR="003721BF" w:rsidRPr="00B174E1">
              <w:rPr>
                <w:lang w:val="fr-CA"/>
              </w:rPr>
              <w:t>)</w:t>
            </w:r>
          </w:p>
        </w:tc>
        <w:tc>
          <w:tcPr>
            <w:tcW w:w="2160" w:type="dxa"/>
            <w:tcBorders>
              <w:top w:val="nil"/>
              <w:left w:val="nil"/>
              <w:bottom w:val="nil"/>
              <w:right w:val="nil"/>
            </w:tcBorders>
          </w:tcPr>
          <w:p w:rsidR="003721BF" w:rsidRPr="00B174E1" w:rsidRDefault="00504ADA" w:rsidP="00504ADA">
            <w:pPr>
              <w:suppressAutoHyphens/>
              <w:rPr>
                <w:lang w:val="fr-CA"/>
              </w:rPr>
            </w:pPr>
            <w:r w:rsidRPr="00B174E1">
              <w:rPr>
                <w:lang w:val="fr-CA"/>
              </w:rPr>
              <w:t>Mars </w:t>
            </w:r>
            <w:r w:rsidR="003721BF" w:rsidRPr="00B174E1">
              <w:rPr>
                <w:lang w:val="fr-CA"/>
              </w:rPr>
              <w:t>2011</w:t>
            </w:r>
          </w:p>
        </w:tc>
      </w:tr>
      <w:tr w:rsidR="003721BF" w:rsidRPr="00B174E1" w:rsidTr="003721BF">
        <w:tc>
          <w:tcPr>
            <w:tcW w:w="5760" w:type="dxa"/>
            <w:tcBorders>
              <w:top w:val="nil"/>
              <w:left w:val="nil"/>
              <w:bottom w:val="nil"/>
              <w:right w:val="nil"/>
            </w:tcBorders>
          </w:tcPr>
          <w:p w:rsidR="003721BF" w:rsidRPr="00B174E1" w:rsidRDefault="00504ADA" w:rsidP="003721BF">
            <w:pPr>
              <w:suppressAutoHyphens/>
              <w:rPr>
                <w:lang w:val="fr-CA"/>
              </w:rPr>
            </w:pPr>
            <w:r w:rsidRPr="00B174E1">
              <w:rPr>
                <w:lang w:val="fr-CA"/>
              </w:rPr>
              <w:t>Date de l’acheminement du rapport à la direction, pour réponse</w:t>
            </w:r>
          </w:p>
        </w:tc>
        <w:tc>
          <w:tcPr>
            <w:tcW w:w="2160" w:type="dxa"/>
            <w:tcBorders>
              <w:top w:val="nil"/>
              <w:left w:val="nil"/>
              <w:bottom w:val="nil"/>
              <w:right w:val="nil"/>
            </w:tcBorders>
          </w:tcPr>
          <w:p w:rsidR="003721BF" w:rsidRPr="00B174E1" w:rsidRDefault="0020511C" w:rsidP="00504ADA">
            <w:pPr>
              <w:suppressAutoHyphens/>
              <w:rPr>
                <w:lang w:val="fr-CA"/>
              </w:rPr>
            </w:pPr>
            <w:r w:rsidRPr="00B174E1">
              <w:rPr>
                <w:lang w:val="fr-CA"/>
              </w:rPr>
              <w:t>Ma</w:t>
            </w:r>
            <w:r w:rsidR="00504ADA" w:rsidRPr="00B174E1">
              <w:rPr>
                <w:lang w:val="fr-CA"/>
              </w:rPr>
              <w:t>i</w:t>
            </w:r>
            <w:r w:rsidR="003721BF" w:rsidRPr="00B174E1">
              <w:rPr>
                <w:lang w:val="fr-CA"/>
              </w:rPr>
              <w:t xml:space="preserve"> 2011</w:t>
            </w:r>
          </w:p>
        </w:tc>
      </w:tr>
      <w:tr w:rsidR="003721BF" w:rsidRPr="000F5E09" w:rsidTr="003721BF">
        <w:tc>
          <w:tcPr>
            <w:tcW w:w="5760" w:type="dxa"/>
            <w:tcBorders>
              <w:top w:val="nil"/>
              <w:left w:val="nil"/>
              <w:bottom w:val="nil"/>
              <w:right w:val="nil"/>
            </w:tcBorders>
          </w:tcPr>
          <w:p w:rsidR="003721BF" w:rsidRPr="00B174E1" w:rsidRDefault="00504ADA" w:rsidP="003721BF">
            <w:pPr>
              <w:suppressAutoHyphens/>
              <w:rPr>
                <w:lang w:val="fr-CA"/>
              </w:rPr>
            </w:pPr>
            <w:r w:rsidRPr="00B174E1">
              <w:rPr>
                <w:lang w:val="fr-CA"/>
              </w:rPr>
              <w:t>Date de la réception de la réponse de la direction</w:t>
            </w:r>
          </w:p>
        </w:tc>
        <w:tc>
          <w:tcPr>
            <w:tcW w:w="2160" w:type="dxa"/>
            <w:tcBorders>
              <w:top w:val="nil"/>
              <w:left w:val="nil"/>
              <w:bottom w:val="nil"/>
              <w:right w:val="nil"/>
            </w:tcBorders>
          </w:tcPr>
          <w:p w:rsidR="003721BF" w:rsidRPr="00B174E1" w:rsidRDefault="006D1B9F" w:rsidP="003721BF">
            <w:pPr>
              <w:suppressAutoHyphens/>
              <w:rPr>
                <w:lang w:val="fr-CA"/>
              </w:rPr>
            </w:pPr>
            <w:r>
              <w:rPr>
                <w:lang w:val="fr-CA"/>
              </w:rPr>
              <w:t>Juin 2011</w:t>
            </w:r>
          </w:p>
        </w:tc>
      </w:tr>
      <w:tr w:rsidR="003721BF" w:rsidRPr="00B174E1" w:rsidTr="003721BF">
        <w:tc>
          <w:tcPr>
            <w:tcW w:w="5760" w:type="dxa"/>
            <w:tcBorders>
              <w:top w:val="nil"/>
              <w:left w:val="nil"/>
              <w:bottom w:val="nil"/>
              <w:right w:val="nil"/>
            </w:tcBorders>
          </w:tcPr>
          <w:p w:rsidR="003721BF" w:rsidRPr="00B174E1" w:rsidRDefault="00504ADA" w:rsidP="00C57D9F">
            <w:pPr>
              <w:suppressAutoHyphens/>
              <w:rPr>
                <w:lang w:val="fr-CA"/>
              </w:rPr>
            </w:pPr>
            <w:r w:rsidRPr="00B174E1">
              <w:rPr>
                <w:rFonts w:cs="Arial"/>
                <w:color w:val="000000"/>
                <w:szCs w:val="22"/>
                <w:lang w:val="fr-CA" w:eastAsia="fr-CA"/>
              </w:rPr>
              <w:t xml:space="preserve">Date de l’approbation de l’avant-dernière version du rapport par le </w:t>
            </w:r>
            <w:r w:rsidR="00C57D9F" w:rsidRPr="00B174E1">
              <w:rPr>
                <w:rFonts w:cs="Arial"/>
                <w:color w:val="000000"/>
                <w:szCs w:val="22"/>
                <w:lang w:val="fr-CA" w:eastAsia="fr-CA"/>
              </w:rPr>
              <w:t>DP</w:t>
            </w:r>
            <w:r w:rsidR="00C57D9F">
              <w:rPr>
                <w:rFonts w:cs="Arial"/>
                <w:color w:val="000000"/>
                <w:szCs w:val="22"/>
                <w:lang w:val="fr-CA" w:eastAsia="fr-CA"/>
              </w:rPr>
              <w:t>V</w:t>
            </w:r>
          </w:p>
        </w:tc>
        <w:tc>
          <w:tcPr>
            <w:tcW w:w="2160" w:type="dxa"/>
            <w:tcBorders>
              <w:top w:val="nil"/>
              <w:left w:val="nil"/>
              <w:bottom w:val="nil"/>
              <w:right w:val="nil"/>
            </w:tcBorders>
          </w:tcPr>
          <w:p w:rsidR="003721BF" w:rsidRPr="00B174E1" w:rsidRDefault="00E96600" w:rsidP="00504ADA">
            <w:pPr>
              <w:suppressAutoHyphens/>
              <w:rPr>
                <w:lang w:val="fr-CA"/>
              </w:rPr>
            </w:pPr>
            <w:r w:rsidRPr="00B174E1">
              <w:rPr>
                <w:lang w:val="fr-CA"/>
              </w:rPr>
              <w:t>Ju</w:t>
            </w:r>
            <w:r w:rsidR="00504ADA" w:rsidRPr="00B174E1">
              <w:rPr>
                <w:lang w:val="fr-CA"/>
              </w:rPr>
              <w:t>in</w:t>
            </w:r>
            <w:r w:rsidRPr="00B174E1">
              <w:rPr>
                <w:lang w:val="fr-CA"/>
              </w:rPr>
              <w:t xml:space="preserve"> 2011</w:t>
            </w:r>
          </w:p>
        </w:tc>
      </w:tr>
      <w:tr w:rsidR="003721BF" w:rsidRPr="00B174E1" w:rsidTr="003721BF">
        <w:tc>
          <w:tcPr>
            <w:tcW w:w="5760" w:type="dxa"/>
            <w:tcBorders>
              <w:top w:val="nil"/>
              <w:left w:val="nil"/>
              <w:bottom w:val="nil"/>
              <w:right w:val="nil"/>
            </w:tcBorders>
          </w:tcPr>
          <w:p w:rsidR="003721BF" w:rsidRPr="00B174E1" w:rsidRDefault="00504ADA" w:rsidP="003721BF">
            <w:pPr>
              <w:suppressAutoHyphens/>
              <w:rPr>
                <w:lang w:val="fr-CA"/>
              </w:rPr>
            </w:pPr>
            <w:r w:rsidRPr="00B174E1">
              <w:rPr>
                <w:lang w:val="fr-CA"/>
              </w:rPr>
              <w:t>Date de la recommandation par le comité de vérification</w:t>
            </w:r>
          </w:p>
        </w:tc>
        <w:tc>
          <w:tcPr>
            <w:tcW w:w="2160" w:type="dxa"/>
            <w:tcBorders>
              <w:top w:val="nil"/>
              <w:left w:val="nil"/>
              <w:bottom w:val="nil"/>
              <w:right w:val="nil"/>
            </w:tcBorders>
          </w:tcPr>
          <w:p w:rsidR="003721BF" w:rsidRPr="00B174E1" w:rsidRDefault="00E96600" w:rsidP="00504ADA">
            <w:pPr>
              <w:suppressAutoHyphens/>
              <w:rPr>
                <w:lang w:val="fr-CA"/>
              </w:rPr>
            </w:pPr>
            <w:r w:rsidRPr="00B174E1">
              <w:rPr>
                <w:lang w:val="fr-CA"/>
              </w:rPr>
              <w:t>Ju</w:t>
            </w:r>
            <w:r w:rsidR="00504ADA" w:rsidRPr="00B174E1">
              <w:rPr>
                <w:lang w:val="fr-CA"/>
              </w:rPr>
              <w:t>in</w:t>
            </w:r>
            <w:r w:rsidRPr="00B174E1">
              <w:rPr>
                <w:lang w:val="fr-CA"/>
              </w:rPr>
              <w:t xml:space="preserve"> 2011</w:t>
            </w:r>
          </w:p>
        </w:tc>
      </w:tr>
      <w:tr w:rsidR="003721BF" w:rsidRPr="000F5E09" w:rsidTr="003721BF">
        <w:tc>
          <w:tcPr>
            <w:tcW w:w="5760" w:type="dxa"/>
            <w:tcBorders>
              <w:top w:val="nil"/>
              <w:left w:val="nil"/>
              <w:bottom w:val="nil"/>
              <w:right w:val="nil"/>
            </w:tcBorders>
          </w:tcPr>
          <w:p w:rsidR="003721BF" w:rsidRPr="00B174E1" w:rsidRDefault="00504ADA" w:rsidP="003721BF">
            <w:pPr>
              <w:suppressAutoHyphens/>
              <w:ind w:left="360" w:hanging="360"/>
              <w:rPr>
                <w:lang w:val="fr-CA"/>
              </w:rPr>
            </w:pPr>
            <w:r w:rsidRPr="00B174E1">
              <w:rPr>
                <w:lang w:val="fr-CA"/>
              </w:rPr>
              <w:t>Date de l’approbation du rapport par le sous-ministre</w:t>
            </w:r>
            <w:ins w:id="0" w:author="cabeceirasg" w:date="2012-01-16T09:14:00Z">
              <w:r w:rsidR="000F5E09">
                <w:rPr>
                  <w:lang w:val="fr-CA"/>
                </w:rPr>
                <w:t xml:space="preserve">          </w:t>
              </w:r>
            </w:ins>
          </w:p>
        </w:tc>
        <w:tc>
          <w:tcPr>
            <w:tcW w:w="2160" w:type="dxa"/>
            <w:tcBorders>
              <w:top w:val="nil"/>
              <w:left w:val="nil"/>
              <w:bottom w:val="nil"/>
              <w:right w:val="nil"/>
            </w:tcBorders>
          </w:tcPr>
          <w:p w:rsidR="003721BF" w:rsidRPr="00B174E1" w:rsidRDefault="006D1B9F" w:rsidP="003721BF">
            <w:pPr>
              <w:suppressAutoHyphens/>
              <w:rPr>
                <w:lang w:val="fr-CA"/>
              </w:rPr>
            </w:pPr>
            <w:r>
              <w:rPr>
                <w:lang w:val="fr-CA"/>
              </w:rPr>
              <w:t>Décembre 2011</w:t>
            </w:r>
          </w:p>
        </w:tc>
      </w:tr>
    </w:tbl>
    <w:p w:rsidR="003721BF" w:rsidRPr="00B174E1" w:rsidRDefault="003721BF" w:rsidP="003721BF">
      <w:pPr>
        <w:tabs>
          <w:tab w:val="left" w:pos="-1440"/>
          <w:tab w:val="left" w:pos="-72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504ADA" w:rsidRDefault="00504ADA" w:rsidP="00504ADA">
      <w:pPr>
        <w:pStyle w:val="BodyText"/>
        <w:spacing w:after="0"/>
        <w:rPr>
          <w:b/>
          <w:lang w:val="fr-CA"/>
        </w:rPr>
      </w:pPr>
      <w:r w:rsidRPr="00B174E1">
        <w:rPr>
          <w:b/>
          <w:lang w:val="fr-CA"/>
        </w:rPr>
        <w:t>Liste des acronymes</w:t>
      </w:r>
    </w:p>
    <w:p w:rsidR="007A4C4B" w:rsidRPr="00B174E1" w:rsidRDefault="007A4C4B" w:rsidP="00504ADA">
      <w:pPr>
        <w:pStyle w:val="BodyText"/>
        <w:spacing w:after="0"/>
        <w:rPr>
          <w:b/>
          <w:lang w:val="fr-CA"/>
        </w:rPr>
      </w:pPr>
    </w:p>
    <w:tbl>
      <w:tblPr>
        <w:tblW w:w="0" w:type="auto"/>
        <w:tblLayout w:type="fixed"/>
        <w:tblLook w:val="01E0"/>
      </w:tblPr>
      <w:tblGrid>
        <w:gridCol w:w="1384"/>
        <w:gridCol w:w="7472"/>
      </w:tblGrid>
      <w:tr w:rsidR="003721BF" w:rsidRPr="00B174E1" w:rsidTr="003721BF">
        <w:tc>
          <w:tcPr>
            <w:tcW w:w="1384" w:type="dxa"/>
          </w:tcPr>
          <w:p w:rsidR="003721BF" w:rsidRPr="00B174E1" w:rsidRDefault="003721BF" w:rsidP="003721BF">
            <w:pPr>
              <w:rPr>
                <w:lang w:val="fr-CA"/>
              </w:rPr>
            </w:pPr>
            <w:r w:rsidRPr="00B174E1">
              <w:rPr>
                <w:lang w:val="fr-CA"/>
              </w:rPr>
              <w:t>EC</w:t>
            </w:r>
          </w:p>
        </w:tc>
        <w:tc>
          <w:tcPr>
            <w:tcW w:w="7472" w:type="dxa"/>
          </w:tcPr>
          <w:p w:rsidR="003721BF" w:rsidRPr="00B174E1" w:rsidRDefault="003721BF" w:rsidP="003721BF">
            <w:pPr>
              <w:rPr>
                <w:lang w:val="fr-CA"/>
              </w:rPr>
            </w:pPr>
            <w:r w:rsidRPr="00B174E1">
              <w:rPr>
                <w:lang w:val="fr-CA"/>
              </w:rPr>
              <w:t>Environ</w:t>
            </w:r>
            <w:r w:rsidR="00504ADA" w:rsidRPr="00B174E1">
              <w:rPr>
                <w:lang w:val="fr-CA"/>
              </w:rPr>
              <w:t>ne</w:t>
            </w:r>
            <w:r w:rsidRPr="00B174E1">
              <w:rPr>
                <w:lang w:val="fr-CA"/>
              </w:rPr>
              <w:t>ment Canada</w:t>
            </w:r>
          </w:p>
        </w:tc>
      </w:tr>
      <w:tr w:rsidR="003721BF" w:rsidRPr="00B174E1" w:rsidTr="003721BF">
        <w:tc>
          <w:tcPr>
            <w:tcW w:w="1384" w:type="dxa"/>
          </w:tcPr>
          <w:p w:rsidR="003721BF" w:rsidRPr="00B174E1" w:rsidRDefault="00504ADA" w:rsidP="00504ADA">
            <w:pPr>
              <w:rPr>
                <w:lang w:val="fr-CA"/>
              </w:rPr>
            </w:pPr>
            <w:r w:rsidRPr="00B174E1">
              <w:rPr>
                <w:lang w:val="fr-CA"/>
              </w:rPr>
              <w:t>GSF</w:t>
            </w:r>
          </w:p>
        </w:tc>
        <w:tc>
          <w:tcPr>
            <w:tcW w:w="7472" w:type="dxa"/>
          </w:tcPr>
          <w:p w:rsidR="003721BF" w:rsidRPr="00B174E1" w:rsidRDefault="00504ADA" w:rsidP="00504ADA">
            <w:pPr>
              <w:rPr>
                <w:lang w:val="fr-CA"/>
              </w:rPr>
            </w:pPr>
            <w:r w:rsidRPr="00B174E1">
              <w:rPr>
                <w:lang w:val="fr-CA"/>
              </w:rPr>
              <w:t>Gestionnaires, Services financiers</w:t>
            </w:r>
          </w:p>
        </w:tc>
      </w:tr>
      <w:tr w:rsidR="003721BF" w:rsidRPr="00B74959" w:rsidTr="003721BF">
        <w:tc>
          <w:tcPr>
            <w:tcW w:w="1384" w:type="dxa"/>
          </w:tcPr>
          <w:p w:rsidR="007A4C4B" w:rsidRDefault="007A4C4B" w:rsidP="003721BF">
            <w:pPr>
              <w:rPr>
                <w:color w:val="000000"/>
                <w:lang w:val="fr-CA" w:eastAsia="en-US"/>
              </w:rPr>
            </w:pPr>
            <w:r>
              <w:rPr>
                <w:color w:val="000000"/>
                <w:lang w:val="fr-CA" w:eastAsia="en-US"/>
              </w:rPr>
              <w:t>PAE</w:t>
            </w:r>
          </w:p>
          <w:p w:rsidR="003721BF" w:rsidRPr="00B174E1" w:rsidRDefault="00504ADA" w:rsidP="003721BF">
            <w:pPr>
              <w:rPr>
                <w:lang w:val="fr-CA"/>
              </w:rPr>
            </w:pPr>
            <w:r w:rsidRPr="00B174E1">
              <w:rPr>
                <w:color w:val="000000"/>
                <w:lang w:val="fr-CA" w:eastAsia="en-US"/>
              </w:rPr>
              <w:t>REF</w:t>
            </w:r>
          </w:p>
        </w:tc>
        <w:tc>
          <w:tcPr>
            <w:tcW w:w="7472" w:type="dxa"/>
          </w:tcPr>
          <w:p w:rsidR="007A4C4B" w:rsidRDefault="007A4C4B" w:rsidP="00504ADA">
            <w:pPr>
              <w:rPr>
                <w:color w:val="000000"/>
                <w:lang w:val="fr-CA" w:eastAsia="en-US"/>
              </w:rPr>
            </w:pPr>
            <w:r>
              <w:rPr>
                <w:color w:val="000000"/>
                <w:lang w:val="fr-CA" w:eastAsia="en-US"/>
              </w:rPr>
              <w:t>Plan d’action économique du Canada</w:t>
            </w:r>
          </w:p>
          <w:p w:rsidR="003721BF" w:rsidRPr="00B174E1" w:rsidRDefault="00504ADA" w:rsidP="00504ADA">
            <w:pPr>
              <w:rPr>
                <w:lang w:val="fr-CA"/>
              </w:rPr>
            </w:pPr>
            <w:r w:rsidRPr="00B174E1">
              <w:rPr>
                <w:color w:val="000000"/>
                <w:lang w:val="fr-CA" w:eastAsia="en-US"/>
              </w:rPr>
              <w:t>Rapport sur les écarts financiers</w:t>
            </w:r>
            <w:r w:rsidR="003721BF" w:rsidRPr="00B174E1">
              <w:rPr>
                <w:color w:val="000000"/>
                <w:lang w:val="fr-CA" w:eastAsia="en-US"/>
              </w:rPr>
              <w:t xml:space="preserve"> </w:t>
            </w:r>
          </w:p>
        </w:tc>
      </w:tr>
      <w:tr w:rsidR="003721BF" w:rsidRPr="00B74959" w:rsidTr="003721BF">
        <w:tc>
          <w:tcPr>
            <w:tcW w:w="1384" w:type="dxa"/>
          </w:tcPr>
          <w:p w:rsidR="007A4C4B" w:rsidRDefault="007A4C4B" w:rsidP="003721BF">
            <w:pPr>
              <w:rPr>
                <w:lang w:val="fr-CA"/>
              </w:rPr>
            </w:pPr>
            <w:r>
              <w:rPr>
                <w:lang w:val="fr-CA"/>
              </w:rPr>
              <w:t>SCT</w:t>
            </w:r>
          </w:p>
          <w:p w:rsidR="003721BF" w:rsidRPr="00B174E1" w:rsidRDefault="00504ADA" w:rsidP="003721BF">
            <w:pPr>
              <w:rPr>
                <w:color w:val="000000"/>
                <w:lang w:val="fr-CA" w:eastAsia="en-US"/>
              </w:rPr>
            </w:pPr>
            <w:r w:rsidRPr="00B174E1">
              <w:rPr>
                <w:lang w:val="fr-CA"/>
              </w:rPr>
              <w:t>TPSGC</w:t>
            </w:r>
          </w:p>
        </w:tc>
        <w:tc>
          <w:tcPr>
            <w:tcW w:w="7472" w:type="dxa"/>
          </w:tcPr>
          <w:p w:rsidR="007A4C4B" w:rsidRDefault="007A4C4B" w:rsidP="00504ADA">
            <w:pPr>
              <w:rPr>
                <w:lang w:val="fr-CA"/>
              </w:rPr>
            </w:pPr>
            <w:r>
              <w:rPr>
                <w:lang w:val="fr-CA"/>
              </w:rPr>
              <w:t>Secrétariat du Conseil du Trésor</w:t>
            </w:r>
          </w:p>
          <w:p w:rsidR="003721BF" w:rsidRPr="00B174E1" w:rsidRDefault="00504ADA" w:rsidP="00504ADA">
            <w:pPr>
              <w:rPr>
                <w:color w:val="000000"/>
                <w:lang w:val="fr-CA" w:eastAsia="en-US"/>
              </w:rPr>
            </w:pPr>
            <w:r w:rsidRPr="00B174E1">
              <w:rPr>
                <w:lang w:val="fr-CA"/>
              </w:rPr>
              <w:t>Travaux publics et Services gouvernementaux Canada</w:t>
            </w:r>
            <w:r w:rsidR="003721BF" w:rsidRPr="00B174E1">
              <w:rPr>
                <w:lang w:val="fr-CA"/>
              </w:rPr>
              <w:t xml:space="preserve"> </w:t>
            </w:r>
          </w:p>
        </w:tc>
      </w:tr>
    </w:tbl>
    <w:p w:rsidR="003721BF" w:rsidRPr="00B174E1" w:rsidRDefault="003721BF" w:rsidP="003721BF">
      <w:pPr>
        <w:tabs>
          <w:tab w:val="left" w:pos="-1440"/>
          <w:tab w:val="left" w:pos="-72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72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b/>
          <w:lang w:val="fr-CA"/>
        </w:rPr>
      </w:pPr>
    </w:p>
    <w:p w:rsidR="00504ADA" w:rsidRPr="00B174E1" w:rsidRDefault="00504ADA" w:rsidP="00504ADA">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b/>
          <w:lang w:val="fr-CA"/>
        </w:rPr>
      </w:pPr>
      <w:r w:rsidRPr="00B174E1">
        <w:rPr>
          <w:b/>
          <w:lang w:val="fr-CA"/>
        </w:rPr>
        <w:t>Préparée par l’équipe de la vérification et de l’évaluation</w:t>
      </w:r>
    </w:p>
    <w:p w:rsidR="003721BF" w:rsidRPr="00B174E1" w:rsidRDefault="003721BF" w:rsidP="003721BF">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b/>
          <w:lang w:val="fr-CA"/>
        </w:rPr>
      </w:pPr>
    </w:p>
    <w:p w:rsidR="00504ADA" w:rsidRPr="00B174E1" w:rsidRDefault="00504ADA" w:rsidP="00504ADA">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b/>
          <w:lang w:val="fr-CA"/>
        </w:rPr>
      </w:pPr>
      <w:r w:rsidRPr="00B174E1">
        <w:rPr>
          <w:b/>
          <w:lang w:val="fr-CA"/>
        </w:rPr>
        <w:t>Remerciements</w:t>
      </w:r>
    </w:p>
    <w:p w:rsidR="003721BF" w:rsidRPr="00B174E1" w:rsidRDefault="003721BF" w:rsidP="003721BF">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504ADA" w:rsidP="003721BF">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lang w:val="fr-CA"/>
        </w:rPr>
      </w:pPr>
      <w:r w:rsidRPr="00B174E1">
        <w:rPr>
          <w:szCs w:val="22"/>
          <w:lang w:val="fr-CA"/>
        </w:rPr>
        <w:t xml:space="preserve">L'équipe de la vérification responsable du présent projet a été dirigée par </w:t>
      </w:r>
      <w:r w:rsidRPr="00B174E1">
        <w:rPr>
          <w:lang w:val="fr-CA"/>
        </w:rPr>
        <w:t xml:space="preserve">Sophie Boisvert, gestionnaire de la vérification, et elle incluait notamment Graça Rebelo Cabeceiras, sous la direction de Jean Leclerc, </w:t>
      </w:r>
      <w:r w:rsidRPr="00B174E1">
        <w:rPr>
          <w:szCs w:val="22"/>
          <w:lang w:val="fr-CA"/>
        </w:rPr>
        <w:t xml:space="preserve">directeur. </w:t>
      </w:r>
      <w:r w:rsidRPr="00B174E1">
        <w:rPr>
          <w:color w:val="000000"/>
          <w:szCs w:val="22"/>
          <w:lang w:val="fr-CA"/>
        </w:rPr>
        <w:t>L'équipe de la vérification tient à remercier toutes les personnes qui ont contribué à ce projet</w:t>
      </w:r>
      <w:r w:rsidRPr="00B174E1">
        <w:rPr>
          <w:szCs w:val="22"/>
          <w:lang w:val="fr-CA"/>
        </w:rPr>
        <w:t xml:space="preserve"> </w:t>
      </w:r>
      <w:r w:rsidRPr="00B174E1">
        <w:rPr>
          <w:color w:val="000000"/>
          <w:szCs w:val="22"/>
          <w:lang w:val="fr-CA"/>
        </w:rPr>
        <w:t xml:space="preserve">et, plus particulièrement, les employés et les gestionnaires participant à la gestion des fonds reçus dans le cadre du </w:t>
      </w:r>
      <w:r w:rsidR="000B0C8C" w:rsidRPr="000B0C8C">
        <w:rPr>
          <w:color w:val="000000"/>
          <w:szCs w:val="22"/>
          <w:lang w:val="fr-CA"/>
        </w:rPr>
        <w:t>Plan d’action économique du Canada</w:t>
      </w:r>
      <w:r w:rsidRPr="00B174E1">
        <w:rPr>
          <w:color w:val="000000"/>
          <w:szCs w:val="22"/>
          <w:lang w:val="fr-CA"/>
        </w:rPr>
        <w:t xml:space="preserve"> pour leurs observations et commentaires lors de cette vérification</w:t>
      </w:r>
      <w:r w:rsidR="003721BF" w:rsidRPr="00B174E1">
        <w:rPr>
          <w:lang w:val="fr-CA"/>
        </w:rPr>
        <w:t>.</w:t>
      </w:r>
    </w:p>
    <w:p w:rsidR="003721BF" w:rsidRPr="00B174E1" w:rsidRDefault="003721BF" w:rsidP="003721BF">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lang w:val="fr-CA"/>
        </w:rPr>
        <w:sectPr w:rsidR="003721BF" w:rsidRPr="00B174E1">
          <w:headerReference w:type="default" r:id="rId13"/>
          <w:pgSz w:w="12240" w:h="15840" w:code="1"/>
          <w:pgMar w:top="1440" w:right="1797" w:bottom="1440" w:left="1797" w:header="720" w:footer="720" w:gutter="0"/>
          <w:pgNumType w:fmt="lowerRoman" w:start="2"/>
          <w:cols w:space="708"/>
        </w:sectPr>
      </w:pPr>
    </w:p>
    <w:p w:rsidR="003721BF" w:rsidRPr="00B174E1" w:rsidRDefault="003721BF" w:rsidP="003721BF">
      <w:p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rPr>
          <w:lang w:val="fr-CA"/>
        </w:rPr>
      </w:pPr>
    </w:p>
    <w:p w:rsidR="003721BF" w:rsidRPr="00B174E1" w:rsidRDefault="003721BF"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jc w:val="center"/>
        <w:rPr>
          <w:rFonts w:ascii="Arial Black" w:hAnsi="Arial Black"/>
          <w:sz w:val="28"/>
          <w:lang w:val="fr-CA"/>
        </w:rPr>
      </w:pPr>
      <w:r w:rsidRPr="00B174E1">
        <w:rPr>
          <w:rFonts w:ascii="Arial Black" w:hAnsi="Arial Black"/>
          <w:sz w:val="28"/>
          <w:lang w:val="fr-CA"/>
        </w:rPr>
        <w:t xml:space="preserve">Table </w:t>
      </w:r>
      <w:r w:rsidR="00504ADA" w:rsidRPr="00B174E1">
        <w:rPr>
          <w:rFonts w:ascii="Arial Black" w:hAnsi="Arial Black"/>
          <w:sz w:val="28"/>
          <w:lang w:val="fr-CA"/>
        </w:rPr>
        <w:t>des matières</w:t>
      </w:r>
    </w:p>
    <w:p w:rsidR="003721BF" w:rsidRPr="00B174E1" w:rsidRDefault="003721BF"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jc w:val="center"/>
        <w:rPr>
          <w:rFonts w:ascii="Arial Black" w:hAnsi="Arial Black"/>
          <w:sz w:val="28"/>
          <w:lang w:val="fr-CA"/>
        </w:rPr>
      </w:pPr>
    </w:p>
    <w:p w:rsidR="003721BF" w:rsidRPr="00B174E1" w:rsidRDefault="003721BF"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jc w:val="center"/>
        <w:rPr>
          <w:rFonts w:ascii="Arial Black" w:hAnsi="Arial Black"/>
          <w:sz w:val="28"/>
          <w:lang w:val="fr-CA"/>
        </w:rPr>
      </w:pPr>
    </w:p>
    <w:p w:rsidR="003721BF" w:rsidRPr="00B174E1" w:rsidRDefault="003721BF"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jc w:val="center"/>
        <w:rPr>
          <w:rFonts w:ascii="Arial Black" w:hAnsi="Arial Black"/>
          <w:sz w:val="28"/>
          <w:lang w:val="fr-CA"/>
        </w:rPr>
      </w:pPr>
    </w:p>
    <w:p w:rsidR="00907E2F" w:rsidRDefault="0020312B">
      <w:pPr>
        <w:pStyle w:val="TOC1"/>
        <w:tabs>
          <w:tab w:val="right" w:leader="dot" w:pos="8636"/>
        </w:tabs>
        <w:rPr>
          <w:rFonts w:asciiTheme="minorHAnsi" w:eastAsiaTheme="minorEastAsia" w:hAnsiTheme="minorHAnsi" w:cstheme="minorBidi"/>
          <w:noProof/>
          <w:szCs w:val="22"/>
          <w:lang w:val="en-US" w:eastAsia="en-US"/>
        </w:rPr>
      </w:pPr>
      <w:r w:rsidRPr="00B174E1">
        <w:rPr>
          <w:rFonts w:ascii="Arial Black" w:hAnsi="Arial Black"/>
          <w:sz w:val="28"/>
          <w:highlight w:val="yellow"/>
          <w:lang w:val="fr-CA"/>
        </w:rPr>
        <w:fldChar w:fldCharType="begin"/>
      </w:r>
      <w:r w:rsidR="003721BF" w:rsidRPr="00B174E1">
        <w:rPr>
          <w:rFonts w:ascii="Arial Black" w:hAnsi="Arial Black"/>
          <w:sz w:val="28"/>
          <w:highlight w:val="yellow"/>
          <w:lang w:val="fr-CA"/>
        </w:rPr>
        <w:instrText xml:space="preserve"> TOC \o "1-3" \h \z \u </w:instrText>
      </w:r>
      <w:r w:rsidRPr="00B174E1">
        <w:rPr>
          <w:rFonts w:ascii="Arial Black" w:hAnsi="Arial Black"/>
          <w:sz w:val="28"/>
          <w:highlight w:val="yellow"/>
          <w:lang w:val="fr-CA"/>
        </w:rPr>
        <w:fldChar w:fldCharType="separate"/>
      </w:r>
      <w:hyperlink w:anchor="_Toc328653744" w:history="1">
        <w:r w:rsidR="00907E2F" w:rsidRPr="00B2275F">
          <w:rPr>
            <w:rStyle w:val="Hyperlink"/>
            <w:noProof/>
            <w:lang w:val="fr-CA"/>
          </w:rPr>
          <w:t>RÉSUMÉ</w:t>
        </w:r>
        <w:r w:rsidR="00907E2F">
          <w:rPr>
            <w:noProof/>
            <w:webHidden/>
          </w:rPr>
          <w:tab/>
        </w:r>
        <w:r>
          <w:rPr>
            <w:noProof/>
            <w:webHidden/>
          </w:rPr>
          <w:fldChar w:fldCharType="begin"/>
        </w:r>
        <w:r w:rsidR="00907E2F">
          <w:rPr>
            <w:noProof/>
            <w:webHidden/>
          </w:rPr>
          <w:instrText xml:space="preserve"> PAGEREF _Toc328653744 \h </w:instrText>
        </w:r>
        <w:r>
          <w:rPr>
            <w:noProof/>
            <w:webHidden/>
          </w:rPr>
        </w:r>
        <w:r>
          <w:rPr>
            <w:noProof/>
            <w:webHidden/>
          </w:rPr>
          <w:fldChar w:fldCharType="separate"/>
        </w:r>
        <w:r w:rsidR="00907E2F">
          <w:rPr>
            <w:noProof/>
            <w:webHidden/>
          </w:rPr>
          <w:t>i</w:t>
        </w:r>
        <w:r>
          <w:rPr>
            <w:noProof/>
            <w:webHidden/>
          </w:rPr>
          <w:fldChar w:fldCharType="end"/>
        </w:r>
      </w:hyperlink>
    </w:p>
    <w:p w:rsidR="00907E2F" w:rsidRDefault="0020312B">
      <w:pPr>
        <w:pStyle w:val="TOC1"/>
        <w:tabs>
          <w:tab w:val="left" w:pos="440"/>
          <w:tab w:val="right" w:leader="dot" w:pos="8636"/>
        </w:tabs>
        <w:rPr>
          <w:rFonts w:asciiTheme="minorHAnsi" w:eastAsiaTheme="minorEastAsia" w:hAnsiTheme="minorHAnsi" w:cstheme="minorBidi"/>
          <w:noProof/>
          <w:szCs w:val="22"/>
          <w:lang w:val="en-US" w:eastAsia="en-US"/>
        </w:rPr>
      </w:pPr>
      <w:hyperlink w:anchor="_Toc328653745" w:history="1">
        <w:r w:rsidR="00907E2F" w:rsidRPr="00B2275F">
          <w:rPr>
            <w:rStyle w:val="Hyperlink"/>
            <w:noProof/>
            <w:lang w:val="fr-CA"/>
          </w:rPr>
          <w:t>1</w:t>
        </w:r>
        <w:r w:rsidR="00907E2F">
          <w:rPr>
            <w:rFonts w:asciiTheme="minorHAnsi" w:eastAsiaTheme="minorEastAsia" w:hAnsiTheme="minorHAnsi" w:cstheme="minorBidi"/>
            <w:noProof/>
            <w:szCs w:val="22"/>
            <w:lang w:val="en-US" w:eastAsia="en-US"/>
          </w:rPr>
          <w:tab/>
        </w:r>
        <w:r w:rsidR="00907E2F" w:rsidRPr="00B2275F">
          <w:rPr>
            <w:rStyle w:val="Hyperlink"/>
            <w:noProof/>
            <w:lang w:val="fr-CA"/>
          </w:rPr>
          <w:t>INTRODUCTION</w:t>
        </w:r>
        <w:r w:rsidR="00907E2F">
          <w:rPr>
            <w:noProof/>
            <w:webHidden/>
          </w:rPr>
          <w:tab/>
        </w:r>
        <w:r>
          <w:rPr>
            <w:noProof/>
            <w:webHidden/>
          </w:rPr>
          <w:fldChar w:fldCharType="begin"/>
        </w:r>
        <w:r w:rsidR="00907E2F">
          <w:rPr>
            <w:noProof/>
            <w:webHidden/>
          </w:rPr>
          <w:instrText xml:space="preserve"> PAGEREF _Toc328653745 \h </w:instrText>
        </w:r>
        <w:r>
          <w:rPr>
            <w:noProof/>
            <w:webHidden/>
          </w:rPr>
        </w:r>
        <w:r>
          <w:rPr>
            <w:noProof/>
            <w:webHidden/>
          </w:rPr>
          <w:fldChar w:fldCharType="separate"/>
        </w:r>
        <w:r w:rsidR="00907E2F">
          <w:rPr>
            <w:noProof/>
            <w:webHidden/>
          </w:rPr>
          <w:t>3</w:t>
        </w:r>
        <w:r>
          <w:rPr>
            <w:noProof/>
            <w:webHidden/>
          </w:rPr>
          <w:fldChar w:fldCharType="end"/>
        </w:r>
      </w:hyperlink>
    </w:p>
    <w:p w:rsidR="00907E2F" w:rsidRDefault="0020312B">
      <w:pPr>
        <w:pStyle w:val="TOC2"/>
        <w:tabs>
          <w:tab w:val="left" w:pos="880"/>
          <w:tab w:val="right" w:leader="dot" w:pos="8636"/>
        </w:tabs>
        <w:rPr>
          <w:rFonts w:asciiTheme="minorHAnsi" w:eastAsiaTheme="minorEastAsia" w:hAnsiTheme="minorHAnsi" w:cstheme="minorBidi"/>
          <w:noProof/>
          <w:szCs w:val="22"/>
          <w:lang w:val="en-US" w:eastAsia="en-US"/>
        </w:rPr>
      </w:pPr>
      <w:hyperlink w:anchor="_Toc328653746" w:history="1">
        <w:r w:rsidR="00907E2F" w:rsidRPr="00B2275F">
          <w:rPr>
            <w:rStyle w:val="Hyperlink"/>
            <w:noProof/>
            <w:lang w:val="fr-CA"/>
          </w:rPr>
          <w:t>1.1</w:t>
        </w:r>
        <w:r w:rsidR="00907E2F">
          <w:rPr>
            <w:rFonts w:asciiTheme="minorHAnsi" w:eastAsiaTheme="minorEastAsia" w:hAnsiTheme="minorHAnsi" w:cstheme="minorBidi"/>
            <w:noProof/>
            <w:szCs w:val="22"/>
            <w:lang w:val="en-US" w:eastAsia="en-US"/>
          </w:rPr>
          <w:tab/>
        </w:r>
        <w:r w:rsidR="00907E2F" w:rsidRPr="00B2275F">
          <w:rPr>
            <w:rStyle w:val="Hyperlink"/>
            <w:noProof/>
            <w:lang w:val="fr-CA"/>
          </w:rPr>
          <w:t>Contexte</w:t>
        </w:r>
        <w:r w:rsidR="00907E2F">
          <w:rPr>
            <w:noProof/>
            <w:webHidden/>
          </w:rPr>
          <w:tab/>
        </w:r>
        <w:r>
          <w:rPr>
            <w:noProof/>
            <w:webHidden/>
          </w:rPr>
          <w:fldChar w:fldCharType="begin"/>
        </w:r>
        <w:r w:rsidR="00907E2F">
          <w:rPr>
            <w:noProof/>
            <w:webHidden/>
          </w:rPr>
          <w:instrText xml:space="preserve"> PAGEREF _Toc328653746 \h </w:instrText>
        </w:r>
        <w:r>
          <w:rPr>
            <w:noProof/>
            <w:webHidden/>
          </w:rPr>
        </w:r>
        <w:r>
          <w:rPr>
            <w:noProof/>
            <w:webHidden/>
          </w:rPr>
          <w:fldChar w:fldCharType="separate"/>
        </w:r>
        <w:r w:rsidR="00907E2F">
          <w:rPr>
            <w:noProof/>
            <w:webHidden/>
          </w:rPr>
          <w:t>3</w:t>
        </w:r>
        <w:r>
          <w:rPr>
            <w:noProof/>
            <w:webHidden/>
          </w:rPr>
          <w:fldChar w:fldCharType="end"/>
        </w:r>
      </w:hyperlink>
    </w:p>
    <w:p w:rsidR="00907E2F" w:rsidRDefault="0020312B">
      <w:pPr>
        <w:pStyle w:val="TOC2"/>
        <w:tabs>
          <w:tab w:val="left" w:pos="880"/>
          <w:tab w:val="right" w:leader="dot" w:pos="8636"/>
        </w:tabs>
        <w:rPr>
          <w:rFonts w:asciiTheme="minorHAnsi" w:eastAsiaTheme="minorEastAsia" w:hAnsiTheme="minorHAnsi" w:cstheme="minorBidi"/>
          <w:noProof/>
          <w:szCs w:val="22"/>
          <w:lang w:val="en-US" w:eastAsia="en-US"/>
        </w:rPr>
      </w:pPr>
      <w:hyperlink w:anchor="_Toc328653747" w:history="1">
        <w:r w:rsidR="00907E2F" w:rsidRPr="00B2275F">
          <w:rPr>
            <w:rStyle w:val="Hyperlink"/>
            <w:noProof/>
            <w:lang w:val="fr-CA"/>
          </w:rPr>
          <w:t>1.2</w:t>
        </w:r>
        <w:r w:rsidR="00907E2F">
          <w:rPr>
            <w:rFonts w:asciiTheme="minorHAnsi" w:eastAsiaTheme="minorEastAsia" w:hAnsiTheme="minorHAnsi" w:cstheme="minorBidi"/>
            <w:noProof/>
            <w:szCs w:val="22"/>
            <w:lang w:val="en-US" w:eastAsia="en-US"/>
          </w:rPr>
          <w:tab/>
        </w:r>
        <w:r w:rsidR="00907E2F" w:rsidRPr="00B2275F">
          <w:rPr>
            <w:rStyle w:val="Hyperlink"/>
            <w:noProof/>
            <w:lang w:val="fr-CA"/>
          </w:rPr>
          <w:t>Évaluation préliminaire du risque</w:t>
        </w:r>
        <w:r w:rsidR="00907E2F">
          <w:rPr>
            <w:noProof/>
            <w:webHidden/>
          </w:rPr>
          <w:tab/>
        </w:r>
        <w:r>
          <w:rPr>
            <w:noProof/>
            <w:webHidden/>
          </w:rPr>
          <w:fldChar w:fldCharType="begin"/>
        </w:r>
        <w:r w:rsidR="00907E2F">
          <w:rPr>
            <w:noProof/>
            <w:webHidden/>
          </w:rPr>
          <w:instrText xml:space="preserve"> PAGEREF _Toc328653747 \h </w:instrText>
        </w:r>
        <w:r>
          <w:rPr>
            <w:noProof/>
            <w:webHidden/>
          </w:rPr>
        </w:r>
        <w:r>
          <w:rPr>
            <w:noProof/>
            <w:webHidden/>
          </w:rPr>
          <w:fldChar w:fldCharType="separate"/>
        </w:r>
        <w:r w:rsidR="00907E2F">
          <w:rPr>
            <w:noProof/>
            <w:webHidden/>
          </w:rPr>
          <w:t>4</w:t>
        </w:r>
        <w:r>
          <w:rPr>
            <w:noProof/>
            <w:webHidden/>
          </w:rPr>
          <w:fldChar w:fldCharType="end"/>
        </w:r>
      </w:hyperlink>
    </w:p>
    <w:p w:rsidR="00907E2F" w:rsidRDefault="0020312B">
      <w:pPr>
        <w:pStyle w:val="TOC2"/>
        <w:tabs>
          <w:tab w:val="left" w:pos="880"/>
          <w:tab w:val="right" w:leader="dot" w:pos="8636"/>
        </w:tabs>
        <w:rPr>
          <w:rFonts w:asciiTheme="minorHAnsi" w:eastAsiaTheme="minorEastAsia" w:hAnsiTheme="minorHAnsi" w:cstheme="minorBidi"/>
          <w:noProof/>
          <w:szCs w:val="22"/>
          <w:lang w:val="en-US" w:eastAsia="en-US"/>
        </w:rPr>
      </w:pPr>
      <w:hyperlink w:anchor="_Toc328653748" w:history="1">
        <w:r w:rsidR="00907E2F" w:rsidRPr="00B2275F">
          <w:rPr>
            <w:rStyle w:val="Hyperlink"/>
            <w:noProof/>
            <w:lang w:val="fr-CA"/>
          </w:rPr>
          <w:t>1.3</w:t>
        </w:r>
        <w:r w:rsidR="00907E2F">
          <w:rPr>
            <w:rFonts w:asciiTheme="minorHAnsi" w:eastAsiaTheme="minorEastAsia" w:hAnsiTheme="minorHAnsi" w:cstheme="minorBidi"/>
            <w:noProof/>
            <w:szCs w:val="22"/>
            <w:lang w:val="en-US" w:eastAsia="en-US"/>
          </w:rPr>
          <w:tab/>
        </w:r>
        <w:r w:rsidR="00907E2F" w:rsidRPr="00B2275F">
          <w:rPr>
            <w:rStyle w:val="Hyperlink"/>
            <w:noProof/>
            <w:lang w:val="fr-CA"/>
          </w:rPr>
          <w:t>Objectif et portée</w:t>
        </w:r>
        <w:r w:rsidR="00907E2F">
          <w:rPr>
            <w:noProof/>
            <w:webHidden/>
          </w:rPr>
          <w:tab/>
        </w:r>
        <w:r>
          <w:rPr>
            <w:noProof/>
            <w:webHidden/>
          </w:rPr>
          <w:fldChar w:fldCharType="begin"/>
        </w:r>
        <w:r w:rsidR="00907E2F">
          <w:rPr>
            <w:noProof/>
            <w:webHidden/>
          </w:rPr>
          <w:instrText xml:space="preserve"> PAGEREF _Toc328653748 \h </w:instrText>
        </w:r>
        <w:r>
          <w:rPr>
            <w:noProof/>
            <w:webHidden/>
          </w:rPr>
        </w:r>
        <w:r>
          <w:rPr>
            <w:noProof/>
            <w:webHidden/>
          </w:rPr>
          <w:fldChar w:fldCharType="separate"/>
        </w:r>
        <w:r w:rsidR="00907E2F">
          <w:rPr>
            <w:noProof/>
            <w:webHidden/>
          </w:rPr>
          <w:t>4</w:t>
        </w:r>
        <w:r>
          <w:rPr>
            <w:noProof/>
            <w:webHidden/>
          </w:rPr>
          <w:fldChar w:fldCharType="end"/>
        </w:r>
      </w:hyperlink>
    </w:p>
    <w:p w:rsidR="00907E2F" w:rsidRDefault="0020312B">
      <w:pPr>
        <w:pStyle w:val="TOC2"/>
        <w:tabs>
          <w:tab w:val="left" w:pos="880"/>
          <w:tab w:val="right" w:leader="dot" w:pos="8636"/>
        </w:tabs>
        <w:rPr>
          <w:rFonts w:asciiTheme="minorHAnsi" w:eastAsiaTheme="minorEastAsia" w:hAnsiTheme="minorHAnsi" w:cstheme="minorBidi"/>
          <w:noProof/>
          <w:szCs w:val="22"/>
          <w:lang w:val="en-US" w:eastAsia="en-US"/>
        </w:rPr>
      </w:pPr>
      <w:hyperlink w:anchor="_Toc328653749" w:history="1">
        <w:r w:rsidR="00907E2F" w:rsidRPr="00B2275F">
          <w:rPr>
            <w:rStyle w:val="Hyperlink"/>
            <w:noProof/>
            <w:lang w:val="fr-CA"/>
          </w:rPr>
          <w:t>1.4</w:t>
        </w:r>
        <w:r w:rsidR="00907E2F">
          <w:rPr>
            <w:rFonts w:asciiTheme="minorHAnsi" w:eastAsiaTheme="minorEastAsia" w:hAnsiTheme="minorHAnsi" w:cstheme="minorBidi"/>
            <w:noProof/>
            <w:szCs w:val="22"/>
            <w:lang w:val="en-US" w:eastAsia="en-US"/>
          </w:rPr>
          <w:tab/>
        </w:r>
        <w:r w:rsidR="00907E2F" w:rsidRPr="00B2275F">
          <w:rPr>
            <w:rStyle w:val="Hyperlink"/>
            <w:noProof/>
            <w:lang w:val="fr-CA"/>
          </w:rPr>
          <w:t>Méthodologie</w:t>
        </w:r>
        <w:r w:rsidR="00907E2F">
          <w:rPr>
            <w:noProof/>
            <w:webHidden/>
          </w:rPr>
          <w:tab/>
        </w:r>
        <w:r>
          <w:rPr>
            <w:noProof/>
            <w:webHidden/>
          </w:rPr>
          <w:fldChar w:fldCharType="begin"/>
        </w:r>
        <w:r w:rsidR="00907E2F">
          <w:rPr>
            <w:noProof/>
            <w:webHidden/>
          </w:rPr>
          <w:instrText xml:space="preserve"> PAGEREF _Toc328653749 \h </w:instrText>
        </w:r>
        <w:r>
          <w:rPr>
            <w:noProof/>
            <w:webHidden/>
          </w:rPr>
        </w:r>
        <w:r>
          <w:rPr>
            <w:noProof/>
            <w:webHidden/>
          </w:rPr>
          <w:fldChar w:fldCharType="separate"/>
        </w:r>
        <w:r w:rsidR="00907E2F">
          <w:rPr>
            <w:noProof/>
            <w:webHidden/>
          </w:rPr>
          <w:t>5</w:t>
        </w:r>
        <w:r>
          <w:rPr>
            <w:noProof/>
            <w:webHidden/>
          </w:rPr>
          <w:fldChar w:fldCharType="end"/>
        </w:r>
      </w:hyperlink>
    </w:p>
    <w:p w:rsidR="00907E2F" w:rsidRDefault="0020312B">
      <w:pPr>
        <w:pStyle w:val="TOC1"/>
        <w:tabs>
          <w:tab w:val="left" w:pos="440"/>
          <w:tab w:val="right" w:leader="dot" w:pos="8636"/>
        </w:tabs>
        <w:rPr>
          <w:rFonts w:asciiTheme="minorHAnsi" w:eastAsiaTheme="minorEastAsia" w:hAnsiTheme="minorHAnsi" w:cstheme="minorBidi"/>
          <w:noProof/>
          <w:szCs w:val="22"/>
          <w:lang w:val="en-US" w:eastAsia="en-US"/>
        </w:rPr>
      </w:pPr>
      <w:hyperlink w:anchor="_Toc328653750" w:history="1">
        <w:r w:rsidR="00907E2F" w:rsidRPr="00B2275F">
          <w:rPr>
            <w:rStyle w:val="Hyperlink"/>
            <w:noProof/>
            <w:lang w:val="fr-CA"/>
          </w:rPr>
          <w:t>2</w:t>
        </w:r>
        <w:r w:rsidR="00907E2F">
          <w:rPr>
            <w:rFonts w:asciiTheme="minorHAnsi" w:eastAsiaTheme="minorEastAsia" w:hAnsiTheme="minorHAnsi" w:cstheme="minorBidi"/>
            <w:noProof/>
            <w:szCs w:val="22"/>
            <w:lang w:val="en-US" w:eastAsia="en-US"/>
          </w:rPr>
          <w:tab/>
        </w:r>
        <w:r w:rsidR="00907E2F" w:rsidRPr="00B2275F">
          <w:rPr>
            <w:rStyle w:val="Hyperlink"/>
            <w:noProof/>
            <w:lang w:val="fr-CA"/>
          </w:rPr>
          <w:t>CONCLUSIONS ET RECOMMANDATIONS</w:t>
        </w:r>
        <w:r w:rsidR="00907E2F">
          <w:rPr>
            <w:noProof/>
            <w:webHidden/>
          </w:rPr>
          <w:tab/>
        </w:r>
        <w:r>
          <w:rPr>
            <w:noProof/>
            <w:webHidden/>
          </w:rPr>
          <w:fldChar w:fldCharType="begin"/>
        </w:r>
        <w:r w:rsidR="00907E2F">
          <w:rPr>
            <w:noProof/>
            <w:webHidden/>
          </w:rPr>
          <w:instrText xml:space="preserve"> PAGEREF _Toc328653750 \h </w:instrText>
        </w:r>
        <w:r>
          <w:rPr>
            <w:noProof/>
            <w:webHidden/>
          </w:rPr>
        </w:r>
        <w:r>
          <w:rPr>
            <w:noProof/>
            <w:webHidden/>
          </w:rPr>
          <w:fldChar w:fldCharType="separate"/>
        </w:r>
        <w:r w:rsidR="00907E2F">
          <w:rPr>
            <w:noProof/>
            <w:webHidden/>
          </w:rPr>
          <w:t>5</w:t>
        </w:r>
        <w:r>
          <w:rPr>
            <w:noProof/>
            <w:webHidden/>
          </w:rPr>
          <w:fldChar w:fldCharType="end"/>
        </w:r>
      </w:hyperlink>
    </w:p>
    <w:p w:rsidR="00907E2F" w:rsidRDefault="0020312B">
      <w:pPr>
        <w:pStyle w:val="TOC2"/>
        <w:tabs>
          <w:tab w:val="left" w:pos="880"/>
          <w:tab w:val="right" w:leader="dot" w:pos="8636"/>
        </w:tabs>
        <w:rPr>
          <w:rFonts w:asciiTheme="minorHAnsi" w:eastAsiaTheme="minorEastAsia" w:hAnsiTheme="minorHAnsi" w:cstheme="minorBidi"/>
          <w:noProof/>
          <w:szCs w:val="22"/>
          <w:lang w:val="en-US" w:eastAsia="en-US"/>
        </w:rPr>
      </w:pPr>
      <w:hyperlink w:anchor="_Toc328653751" w:history="1">
        <w:r w:rsidR="00907E2F" w:rsidRPr="00B2275F">
          <w:rPr>
            <w:rStyle w:val="Hyperlink"/>
            <w:noProof/>
            <w:lang w:val="fr-CA"/>
          </w:rPr>
          <w:t>2.1</w:t>
        </w:r>
        <w:r w:rsidR="00907E2F">
          <w:rPr>
            <w:rFonts w:asciiTheme="minorHAnsi" w:eastAsiaTheme="minorEastAsia" w:hAnsiTheme="minorHAnsi" w:cstheme="minorBidi"/>
            <w:noProof/>
            <w:szCs w:val="22"/>
            <w:lang w:val="en-US" w:eastAsia="en-US"/>
          </w:rPr>
          <w:tab/>
        </w:r>
        <w:r w:rsidR="00907E2F" w:rsidRPr="00B2275F">
          <w:rPr>
            <w:rStyle w:val="Hyperlink"/>
            <w:noProof/>
            <w:lang w:val="fr-CA"/>
          </w:rPr>
          <w:t>Contrôles du PAE concernant la fiabilité des données et la conformité aux exigences de déclaration</w:t>
        </w:r>
        <w:r w:rsidR="00907E2F">
          <w:rPr>
            <w:noProof/>
            <w:webHidden/>
          </w:rPr>
          <w:tab/>
        </w:r>
        <w:r>
          <w:rPr>
            <w:noProof/>
            <w:webHidden/>
          </w:rPr>
          <w:fldChar w:fldCharType="begin"/>
        </w:r>
        <w:r w:rsidR="00907E2F">
          <w:rPr>
            <w:noProof/>
            <w:webHidden/>
          </w:rPr>
          <w:instrText xml:space="preserve"> PAGEREF _Toc328653751 \h </w:instrText>
        </w:r>
        <w:r>
          <w:rPr>
            <w:noProof/>
            <w:webHidden/>
          </w:rPr>
        </w:r>
        <w:r>
          <w:rPr>
            <w:noProof/>
            <w:webHidden/>
          </w:rPr>
          <w:fldChar w:fldCharType="separate"/>
        </w:r>
        <w:r w:rsidR="00907E2F">
          <w:rPr>
            <w:noProof/>
            <w:webHidden/>
          </w:rPr>
          <w:t>6</w:t>
        </w:r>
        <w:r>
          <w:rPr>
            <w:noProof/>
            <w:webHidden/>
          </w:rPr>
          <w:fldChar w:fldCharType="end"/>
        </w:r>
      </w:hyperlink>
    </w:p>
    <w:p w:rsidR="00907E2F" w:rsidRDefault="0020312B">
      <w:pPr>
        <w:pStyle w:val="TOC2"/>
        <w:tabs>
          <w:tab w:val="left" w:pos="880"/>
          <w:tab w:val="right" w:leader="dot" w:pos="8636"/>
        </w:tabs>
        <w:rPr>
          <w:rFonts w:asciiTheme="minorHAnsi" w:eastAsiaTheme="minorEastAsia" w:hAnsiTheme="minorHAnsi" w:cstheme="minorBidi"/>
          <w:noProof/>
          <w:szCs w:val="22"/>
          <w:lang w:val="en-US" w:eastAsia="en-US"/>
        </w:rPr>
      </w:pPr>
      <w:hyperlink w:anchor="_Toc328653752" w:history="1">
        <w:r w:rsidR="00907E2F" w:rsidRPr="00B2275F">
          <w:rPr>
            <w:rStyle w:val="Hyperlink"/>
            <w:noProof/>
            <w:lang w:val="fr-CA"/>
          </w:rPr>
          <w:t>2.2</w:t>
        </w:r>
        <w:r w:rsidR="00907E2F">
          <w:rPr>
            <w:rFonts w:asciiTheme="minorHAnsi" w:eastAsiaTheme="minorEastAsia" w:hAnsiTheme="minorHAnsi" w:cstheme="minorBidi"/>
            <w:noProof/>
            <w:szCs w:val="22"/>
            <w:lang w:val="en-US" w:eastAsia="en-US"/>
          </w:rPr>
          <w:tab/>
        </w:r>
        <w:r w:rsidR="00907E2F" w:rsidRPr="00B2275F">
          <w:rPr>
            <w:rStyle w:val="Hyperlink"/>
            <w:noProof/>
            <w:lang w:val="fr-CA"/>
          </w:rPr>
          <w:t>Dépense des fonds du PAE</w:t>
        </w:r>
        <w:r w:rsidR="00907E2F">
          <w:rPr>
            <w:noProof/>
            <w:webHidden/>
          </w:rPr>
          <w:tab/>
        </w:r>
        <w:r>
          <w:rPr>
            <w:noProof/>
            <w:webHidden/>
          </w:rPr>
          <w:fldChar w:fldCharType="begin"/>
        </w:r>
        <w:r w:rsidR="00907E2F">
          <w:rPr>
            <w:noProof/>
            <w:webHidden/>
          </w:rPr>
          <w:instrText xml:space="preserve"> PAGEREF _Toc328653752 \h </w:instrText>
        </w:r>
        <w:r>
          <w:rPr>
            <w:noProof/>
            <w:webHidden/>
          </w:rPr>
        </w:r>
        <w:r>
          <w:rPr>
            <w:noProof/>
            <w:webHidden/>
          </w:rPr>
          <w:fldChar w:fldCharType="separate"/>
        </w:r>
        <w:r w:rsidR="00907E2F">
          <w:rPr>
            <w:noProof/>
            <w:webHidden/>
          </w:rPr>
          <w:t>8</w:t>
        </w:r>
        <w:r>
          <w:rPr>
            <w:noProof/>
            <w:webHidden/>
          </w:rPr>
          <w:fldChar w:fldCharType="end"/>
        </w:r>
      </w:hyperlink>
    </w:p>
    <w:p w:rsidR="00907E2F" w:rsidRDefault="0020312B">
      <w:pPr>
        <w:pStyle w:val="TOC1"/>
        <w:tabs>
          <w:tab w:val="left" w:pos="440"/>
          <w:tab w:val="right" w:leader="dot" w:pos="8636"/>
        </w:tabs>
        <w:rPr>
          <w:rFonts w:asciiTheme="minorHAnsi" w:eastAsiaTheme="minorEastAsia" w:hAnsiTheme="minorHAnsi" w:cstheme="minorBidi"/>
          <w:noProof/>
          <w:szCs w:val="22"/>
          <w:lang w:val="en-US" w:eastAsia="en-US"/>
        </w:rPr>
      </w:pPr>
      <w:hyperlink w:anchor="_Toc328653753" w:history="1">
        <w:r w:rsidR="00907E2F" w:rsidRPr="00B2275F">
          <w:rPr>
            <w:rStyle w:val="Hyperlink"/>
            <w:noProof/>
            <w:lang w:val="fr-CA"/>
          </w:rPr>
          <w:t>3</w:t>
        </w:r>
        <w:r w:rsidR="00907E2F">
          <w:rPr>
            <w:rFonts w:asciiTheme="minorHAnsi" w:eastAsiaTheme="minorEastAsia" w:hAnsiTheme="minorHAnsi" w:cstheme="minorBidi"/>
            <w:noProof/>
            <w:szCs w:val="22"/>
            <w:lang w:val="en-US" w:eastAsia="en-US"/>
          </w:rPr>
          <w:tab/>
        </w:r>
        <w:r w:rsidR="00907E2F" w:rsidRPr="00B2275F">
          <w:rPr>
            <w:rStyle w:val="Hyperlink"/>
            <w:noProof/>
            <w:lang w:val="fr-CA"/>
          </w:rPr>
          <w:t>CONCLUSION</w:t>
        </w:r>
        <w:r w:rsidR="00907E2F">
          <w:rPr>
            <w:noProof/>
            <w:webHidden/>
          </w:rPr>
          <w:tab/>
        </w:r>
        <w:r>
          <w:rPr>
            <w:noProof/>
            <w:webHidden/>
          </w:rPr>
          <w:fldChar w:fldCharType="begin"/>
        </w:r>
        <w:r w:rsidR="00907E2F">
          <w:rPr>
            <w:noProof/>
            <w:webHidden/>
          </w:rPr>
          <w:instrText xml:space="preserve"> PAGEREF _Toc328653753 \h </w:instrText>
        </w:r>
        <w:r>
          <w:rPr>
            <w:noProof/>
            <w:webHidden/>
          </w:rPr>
        </w:r>
        <w:r>
          <w:rPr>
            <w:noProof/>
            <w:webHidden/>
          </w:rPr>
          <w:fldChar w:fldCharType="separate"/>
        </w:r>
        <w:r w:rsidR="00907E2F">
          <w:rPr>
            <w:noProof/>
            <w:webHidden/>
          </w:rPr>
          <w:t>10</w:t>
        </w:r>
        <w:r>
          <w:rPr>
            <w:noProof/>
            <w:webHidden/>
          </w:rPr>
          <w:fldChar w:fldCharType="end"/>
        </w:r>
      </w:hyperlink>
    </w:p>
    <w:p w:rsidR="00907E2F" w:rsidRDefault="0020312B">
      <w:pPr>
        <w:pStyle w:val="TOC1"/>
        <w:tabs>
          <w:tab w:val="right" w:leader="dot" w:pos="8636"/>
        </w:tabs>
        <w:rPr>
          <w:rFonts w:asciiTheme="minorHAnsi" w:eastAsiaTheme="minorEastAsia" w:hAnsiTheme="minorHAnsi" w:cstheme="minorBidi"/>
          <w:noProof/>
          <w:szCs w:val="22"/>
          <w:lang w:val="en-US" w:eastAsia="en-US"/>
        </w:rPr>
      </w:pPr>
      <w:hyperlink w:anchor="_Toc328653754" w:history="1">
        <w:r w:rsidR="00907E2F" w:rsidRPr="00B2275F">
          <w:rPr>
            <w:rStyle w:val="Hyperlink"/>
            <w:noProof/>
            <w:lang w:val="fr-CA"/>
          </w:rPr>
          <w:t>Annexe 1 Critères de vérification</w:t>
        </w:r>
        <w:r w:rsidR="00907E2F">
          <w:rPr>
            <w:noProof/>
            <w:webHidden/>
          </w:rPr>
          <w:tab/>
        </w:r>
        <w:r>
          <w:rPr>
            <w:noProof/>
            <w:webHidden/>
          </w:rPr>
          <w:fldChar w:fldCharType="begin"/>
        </w:r>
        <w:r w:rsidR="00907E2F">
          <w:rPr>
            <w:noProof/>
            <w:webHidden/>
          </w:rPr>
          <w:instrText xml:space="preserve"> PAGEREF _Toc328653754 \h </w:instrText>
        </w:r>
        <w:r>
          <w:rPr>
            <w:noProof/>
            <w:webHidden/>
          </w:rPr>
        </w:r>
        <w:r>
          <w:rPr>
            <w:noProof/>
            <w:webHidden/>
          </w:rPr>
          <w:fldChar w:fldCharType="separate"/>
        </w:r>
        <w:r w:rsidR="00907E2F">
          <w:rPr>
            <w:noProof/>
            <w:webHidden/>
          </w:rPr>
          <w:t>11</w:t>
        </w:r>
        <w:r>
          <w:rPr>
            <w:noProof/>
            <w:webHidden/>
          </w:rPr>
          <w:fldChar w:fldCharType="end"/>
        </w:r>
      </w:hyperlink>
    </w:p>
    <w:p w:rsidR="00907E2F" w:rsidRDefault="0020312B">
      <w:pPr>
        <w:pStyle w:val="TOC1"/>
        <w:tabs>
          <w:tab w:val="right" w:leader="dot" w:pos="8636"/>
        </w:tabs>
        <w:rPr>
          <w:rFonts w:asciiTheme="minorHAnsi" w:eastAsiaTheme="minorEastAsia" w:hAnsiTheme="minorHAnsi" w:cstheme="minorBidi"/>
          <w:noProof/>
          <w:szCs w:val="22"/>
          <w:lang w:val="en-US" w:eastAsia="en-US"/>
        </w:rPr>
      </w:pPr>
      <w:hyperlink w:anchor="_Toc328653755" w:history="1">
        <w:r w:rsidR="00907E2F" w:rsidRPr="00B2275F">
          <w:rPr>
            <w:rStyle w:val="Hyperlink"/>
            <w:noProof/>
            <w:lang w:val="fr-CA"/>
          </w:rPr>
          <w:t>Annexe 2  Liste des personnes interviewées</w:t>
        </w:r>
        <w:r w:rsidR="00907E2F">
          <w:rPr>
            <w:noProof/>
            <w:webHidden/>
          </w:rPr>
          <w:tab/>
        </w:r>
        <w:r>
          <w:rPr>
            <w:noProof/>
            <w:webHidden/>
          </w:rPr>
          <w:fldChar w:fldCharType="begin"/>
        </w:r>
        <w:r w:rsidR="00907E2F">
          <w:rPr>
            <w:noProof/>
            <w:webHidden/>
          </w:rPr>
          <w:instrText xml:space="preserve"> PAGEREF _Toc328653755 \h </w:instrText>
        </w:r>
        <w:r>
          <w:rPr>
            <w:noProof/>
            <w:webHidden/>
          </w:rPr>
        </w:r>
        <w:r>
          <w:rPr>
            <w:noProof/>
            <w:webHidden/>
          </w:rPr>
          <w:fldChar w:fldCharType="separate"/>
        </w:r>
        <w:r w:rsidR="00907E2F">
          <w:rPr>
            <w:noProof/>
            <w:webHidden/>
          </w:rPr>
          <w:t>12</w:t>
        </w:r>
        <w:r>
          <w:rPr>
            <w:noProof/>
            <w:webHidden/>
          </w:rPr>
          <w:fldChar w:fldCharType="end"/>
        </w:r>
      </w:hyperlink>
    </w:p>
    <w:p w:rsidR="00907E2F" w:rsidRDefault="0020312B">
      <w:pPr>
        <w:pStyle w:val="TOC1"/>
        <w:tabs>
          <w:tab w:val="right" w:leader="dot" w:pos="8636"/>
        </w:tabs>
        <w:rPr>
          <w:rFonts w:asciiTheme="minorHAnsi" w:eastAsiaTheme="minorEastAsia" w:hAnsiTheme="minorHAnsi" w:cstheme="minorBidi"/>
          <w:noProof/>
          <w:szCs w:val="22"/>
          <w:lang w:val="en-US" w:eastAsia="en-US"/>
        </w:rPr>
      </w:pPr>
      <w:hyperlink w:anchor="_Toc328653756" w:history="1">
        <w:r w:rsidR="00907E2F" w:rsidRPr="00B2275F">
          <w:rPr>
            <w:rStyle w:val="Hyperlink"/>
            <w:noProof/>
            <w:lang w:val="fr-CA" w:eastAsia="en-US"/>
          </w:rPr>
          <w:t>Annexe 3 Processus entourant les rapports financiers mensuels du PAE</w:t>
        </w:r>
        <w:r w:rsidR="00907E2F">
          <w:rPr>
            <w:noProof/>
            <w:webHidden/>
          </w:rPr>
          <w:tab/>
        </w:r>
        <w:r>
          <w:rPr>
            <w:noProof/>
            <w:webHidden/>
          </w:rPr>
          <w:fldChar w:fldCharType="begin"/>
        </w:r>
        <w:r w:rsidR="00907E2F">
          <w:rPr>
            <w:noProof/>
            <w:webHidden/>
          </w:rPr>
          <w:instrText xml:space="preserve"> PAGEREF _Toc328653756 \h </w:instrText>
        </w:r>
        <w:r>
          <w:rPr>
            <w:noProof/>
            <w:webHidden/>
          </w:rPr>
        </w:r>
        <w:r>
          <w:rPr>
            <w:noProof/>
            <w:webHidden/>
          </w:rPr>
          <w:fldChar w:fldCharType="separate"/>
        </w:r>
        <w:r w:rsidR="00907E2F">
          <w:rPr>
            <w:noProof/>
            <w:webHidden/>
          </w:rPr>
          <w:t>13</w:t>
        </w:r>
        <w:r>
          <w:rPr>
            <w:noProof/>
            <w:webHidden/>
          </w:rPr>
          <w:fldChar w:fldCharType="end"/>
        </w:r>
      </w:hyperlink>
    </w:p>
    <w:p w:rsidR="00907E2F" w:rsidRDefault="0020312B">
      <w:pPr>
        <w:pStyle w:val="TOC1"/>
        <w:tabs>
          <w:tab w:val="right" w:leader="dot" w:pos="8636"/>
        </w:tabs>
        <w:rPr>
          <w:rFonts w:asciiTheme="minorHAnsi" w:eastAsiaTheme="minorEastAsia" w:hAnsiTheme="minorHAnsi" w:cstheme="minorBidi"/>
          <w:noProof/>
          <w:szCs w:val="22"/>
          <w:lang w:val="en-US" w:eastAsia="en-US"/>
        </w:rPr>
      </w:pPr>
      <w:hyperlink w:anchor="_Toc328653757" w:history="1">
        <w:r w:rsidR="00907E2F" w:rsidRPr="00B2275F">
          <w:rPr>
            <w:rStyle w:val="Hyperlink"/>
            <w:noProof/>
            <w:lang w:val="fr-CA"/>
          </w:rPr>
          <w:t>Annexe 4  Liste des renseignements généraux et des documents à l’appui</w:t>
        </w:r>
        <w:r w:rsidR="00907E2F">
          <w:rPr>
            <w:noProof/>
            <w:webHidden/>
          </w:rPr>
          <w:tab/>
        </w:r>
        <w:r>
          <w:rPr>
            <w:noProof/>
            <w:webHidden/>
          </w:rPr>
          <w:fldChar w:fldCharType="begin"/>
        </w:r>
        <w:r w:rsidR="00907E2F">
          <w:rPr>
            <w:noProof/>
            <w:webHidden/>
          </w:rPr>
          <w:instrText xml:space="preserve"> PAGEREF _Toc328653757 \h </w:instrText>
        </w:r>
        <w:r>
          <w:rPr>
            <w:noProof/>
            <w:webHidden/>
          </w:rPr>
        </w:r>
        <w:r>
          <w:rPr>
            <w:noProof/>
            <w:webHidden/>
          </w:rPr>
          <w:fldChar w:fldCharType="separate"/>
        </w:r>
        <w:r w:rsidR="00907E2F">
          <w:rPr>
            <w:noProof/>
            <w:webHidden/>
          </w:rPr>
          <w:t>14</w:t>
        </w:r>
        <w:r>
          <w:rPr>
            <w:noProof/>
            <w:webHidden/>
          </w:rPr>
          <w:fldChar w:fldCharType="end"/>
        </w:r>
      </w:hyperlink>
    </w:p>
    <w:p w:rsidR="003721BF" w:rsidRPr="00B174E1" w:rsidRDefault="0020312B"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 w:val="right" w:leader="dot" w:pos="8647"/>
        </w:tabs>
        <w:suppressAutoHyphens/>
        <w:jc w:val="center"/>
        <w:rPr>
          <w:rFonts w:ascii="Arial Black" w:hAnsi="Arial Black"/>
          <w:sz w:val="28"/>
          <w:lang w:val="fr-CA"/>
        </w:rPr>
      </w:pPr>
      <w:r w:rsidRPr="00B174E1">
        <w:rPr>
          <w:rFonts w:ascii="Arial Black" w:hAnsi="Arial Black"/>
          <w:sz w:val="28"/>
          <w:highlight w:val="yellow"/>
          <w:lang w:val="fr-CA"/>
        </w:rPr>
        <w:fldChar w:fldCharType="end"/>
      </w:r>
    </w:p>
    <w:p w:rsidR="003721BF" w:rsidRPr="00B174E1" w:rsidRDefault="003721BF"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jc w:val="center"/>
        <w:rPr>
          <w:rFonts w:ascii="Arial Black" w:hAnsi="Arial Black"/>
          <w:sz w:val="28"/>
          <w:lang w:val="fr-CA"/>
        </w:rPr>
        <w:sectPr w:rsidR="003721BF" w:rsidRPr="00B174E1">
          <w:headerReference w:type="first" r:id="rId14"/>
          <w:footerReference w:type="first" r:id="rId15"/>
          <w:pgSz w:w="12240" w:h="15840" w:code="1"/>
          <w:pgMar w:top="1440" w:right="1797" w:bottom="1440" w:left="1797" w:header="720" w:footer="720" w:gutter="0"/>
          <w:pgNumType w:fmt="lowerRoman" w:start="2"/>
          <w:cols w:space="708"/>
          <w:titlePg/>
        </w:sectPr>
      </w:pPr>
    </w:p>
    <w:p w:rsidR="003721BF" w:rsidRPr="00B174E1" w:rsidRDefault="003721BF"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jc w:val="center"/>
        <w:rPr>
          <w:rFonts w:ascii="Arial Black" w:hAnsi="Arial Black"/>
          <w:sz w:val="28"/>
          <w:lang w:val="fr-CA"/>
        </w:rPr>
      </w:pPr>
    </w:p>
    <w:p w:rsidR="003721BF" w:rsidRPr="00B174E1" w:rsidRDefault="003721BF"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jc w:val="center"/>
        <w:rPr>
          <w:rFonts w:ascii="Arial Black" w:hAnsi="Arial Black"/>
          <w:sz w:val="28"/>
          <w:lang w:val="fr-CA"/>
        </w:rPr>
      </w:pPr>
    </w:p>
    <w:p w:rsidR="00504ADA" w:rsidRPr="00B174E1" w:rsidRDefault="00504ADA">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jc w:val="center"/>
        <w:rPr>
          <w:rFonts w:ascii="Arial Black" w:hAnsi="Arial Black"/>
          <w:sz w:val="28"/>
          <w:lang w:val="fr-CA"/>
        </w:rPr>
      </w:pPr>
    </w:p>
    <w:p w:rsidR="00C860BC" w:rsidRPr="00B174E1" w:rsidRDefault="00C860BC" w:rsidP="003721BF">
      <w:pPr>
        <w:pStyle w:val="Heading1"/>
        <w:numPr>
          <w:ilvl w:val="12"/>
          <w:numId w:val="0"/>
        </w:numPr>
        <w:rPr>
          <w:lang w:val="fr-CA"/>
        </w:rPr>
        <w:sectPr w:rsidR="00C860BC" w:rsidRPr="00B174E1">
          <w:headerReference w:type="even" r:id="rId16"/>
          <w:headerReference w:type="default" r:id="rId17"/>
          <w:headerReference w:type="first" r:id="rId18"/>
          <w:footerReference w:type="first" r:id="rId19"/>
          <w:pgSz w:w="12240" w:h="15840" w:code="1"/>
          <w:pgMar w:top="1440" w:right="1797" w:bottom="1440" w:left="1797" w:header="720" w:footer="720" w:gutter="0"/>
          <w:pgNumType w:fmt="lowerRoman" w:start="1"/>
          <w:cols w:space="708"/>
          <w:titlePg/>
        </w:sectPr>
      </w:pPr>
    </w:p>
    <w:p w:rsidR="00504ADA" w:rsidRPr="00B174E1" w:rsidRDefault="00504ADA" w:rsidP="00504ADA">
      <w:pPr>
        <w:pStyle w:val="Heading1"/>
        <w:numPr>
          <w:ilvl w:val="12"/>
          <w:numId w:val="0"/>
        </w:numPr>
        <w:rPr>
          <w:lang w:val="fr-CA"/>
        </w:rPr>
      </w:pPr>
      <w:bookmarkStart w:id="1" w:name="_Toc305403680"/>
      <w:bookmarkStart w:id="2" w:name="_Toc328653744"/>
      <w:r w:rsidRPr="00B174E1">
        <w:rPr>
          <w:lang w:val="fr-CA"/>
        </w:rPr>
        <w:lastRenderedPageBreak/>
        <w:t>RÉSUMÉ</w:t>
      </w:r>
      <w:bookmarkEnd w:id="1"/>
      <w:bookmarkEnd w:id="2"/>
    </w:p>
    <w:p w:rsidR="003721BF" w:rsidRPr="00B174E1" w:rsidRDefault="003721BF" w:rsidP="003721BF">
      <w:pPr>
        <w:rPr>
          <w:lang w:val="fr-CA"/>
        </w:rPr>
      </w:pPr>
    </w:p>
    <w:p w:rsidR="003721BF" w:rsidRPr="00B174E1" w:rsidRDefault="0063617D" w:rsidP="003721BF">
      <w:pPr>
        <w:rPr>
          <w:lang w:val="fr-CA"/>
        </w:rPr>
      </w:pPr>
      <w:r w:rsidRPr="00B174E1">
        <w:rPr>
          <w:lang w:val="fr-CA"/>
        </w:rPr>
        <w:t xml:space="preserve">Le 27 janvier 2009, le gouvernement du Canada annonçait le Plan d’action économique (PAE) du Canada, qui injectait 60 milliards de dollars dans l’économie canadienne sur deux ans, afin de relancer la croissance et de soutenir la reprise économique. Durant l’exercice financier 2009-2010, le PAE a octroyé à Environnement Canada (EC) un budget de </w:t>
      </w:r>
      <w:r w:rsidRPr="00B174E1">
        <w:rPr>
          <w:shd w:val="clear" w:color="auto" w:fill="FFFFFF"/>
          <w:lang w:val="fr-CA"/>
        </w:rPr>
        <w:t>43,7 millions de dollars sur deux ans pour cinq programmes</w:t>
      </w:r>
      <w:r w:rsidR="005A2011" w:rsidRPr="00B174E1">
        <w:rPr>
          <w:lang w:val="fr-CA"/>
        </w:rPr>
        <w:t>.</w:t>
      </w:r>
    </w:p>
    <w:p w:rsidR="00C75A7A" w:rsidRPr="00B174E1" w:rsidRDefault="00C75A7A" w:rsidP="003721BF">
      <w:pPr>
        <w:rPr>
          <w:lang w:val="fr-CA"/>
        </w:rPr>
      </w:pPr>
    </w:p>
    <w:p w:rsidR="003721BF" w:rsidRPr="00B174E1" w:rsidRDefault="0063617D" w:rsidP="003721BF">
      <w:pPr>
        <w:rPr>
          <w:lang w:val="fr-CA"/>
        </w:rPr>
      </w:pPr>
      <w:r w:rsidRPr="00B174E1">
        <w:rPr>
          <w:lang w:val="fr-CA"/>
        </w:rPr>
        <w:t xml:space="preserve">Les ministères qui ont reçu des fonds de stimulation du PAE devaient s’assurer de dépenser les sommes dans les délais prévus, aux fins attendues et avec diligence raisonnable. En raison de la haute </w:t>
      </w:r>
      <w:r w:rsidRPr="00B174E1">
        <w:rPr>
          <w:shd w:val="clear" w:color="auto" w:fill="FFFFFF"/>
          <w:lang w:val="fr-CA"/>
        </w:rPr>
        <w:t xml:space="preserve">visibilité de cette initiative </w:t>
      </w:r>
      <w:r w:rsidRPr="00B174E1">
        <w:rPr>
          <w:lang w:val="fr-CA"/>
        </w:rPr>
        <w:t>et du délai rapide de décaissement, deux vérifications des fonds du PAE ont été ajoutées au Plan de vérification et d’évaluation axé sur le risque de trois ans du Ministère pour la période de 2009 à 2012</w:t>
      </w:r>
      <w:r w:rsidRPr="00B174E1">
        <w:rPr>
          <w:lang w:val="fr-CA" w:eastAsia="en-US"/>
        </w:rPr>
        <w:t>, tel qu’il a été approuvé par le sous-ministre. Le but de ces vérifications étant d’assurer la diligence appropriée et la gestion efficace des risques pour la gestion des dépenses des fonds de stimulation sur une période de deux ans</w:t>
      </w:r>
      <w:r w:rsidR="003721BF" w:rsidRPr="00B174E1">
        <w:rPr>
          <w:lang w:val="fr-CA"/>
        </w:rPr>
        <w:t xml:space="preserve">. </w:t>
      </w:r>
    </w:p>
    <w:p w:rsidR="003721BF" w:rsidRPr="00B174E1" w:rsidRDefault="003721BF" w:rsidP="003721BF">
      <w:pPr>
        <w:rPr>
          <w:lang w:val="fr-CA"/>
        </w:rPr>
      </w:pPr>
    </w:p>
    <w:p w:rsidR="003721BF" w:rsidRPr="00B174E1" w:rsidRDefault="0063617D" w:rsidP="003721BF">
      <w:pPr>
        <w:rPr>
          <w:lang w:val="fr-CA"/>
        </w:rPr>
      </w:pPr>
      <w:r w:rsidRPr="00B174E1">
        <w:rPr>
          <w:lang w:val="fr-CA"/>
        </w:rPr>
        <w:t xml:space="preserve">Selon une première vérification réalisée en 2009-2010, soit la </w:t>
      </w:r>
      <w:r w:rsidR="001A6D55">
        <w:rPr>
          <w:i/>
          <w:color w:val="000000"/>
          <w:szCs w:val="22"/>
          <w:lang w:val="fr-CA"/>
        </w:rPr>
        <w:t>V</w:t>
      </w:r>
      <w:r w:rsidR="001A6D55" w:rsidRPr="00B174E1">
        <w:rPr>
          <w:i/>
          <w:color w:val="000000"/>
          <w:szCs w:val="22"/>
          <w:lang w:val="fr-CA"/>
        </w:rPr>
        <w:t xml:space="preserve">érification </w:t>
      </w:r>
      <w:r w:rsidRPr="00B174E1">
        <w:rPr>
          <w:i/>
          <w:color w:val="000000"/>
          <w:szCs w:val="22"/>
          <w:lang w:val="fr-CA"/>
        </w:rPr>
        <w:t>de la gestion des fonds reçus dans le cadre du PAE</w:t>
      </w:r>
      <w:r w:rsidRPr="00B174E1">
        <w:rPr>
          <w:lang w:val="fr-CA"/>
        </w:rPr>
        <w:t xml:space="preserve">, on en est venu à la conclusion que les rapports mensuels du Ministère permettaient à ce dernier de surveiller les fonds dépensés et les progrès réalisés en lien avec les programmes du PAE. De plus, l’évaluation des transactions en vertu de la Directive sur la vérification des comptes du Secrétariat du Conseil du Trésor n’a pas permis de déceler d’importantes </w:t>
      </w:r>
      <w:r w:rsidR="00A618CE">
        <w:rPr>
          <w:lang w:val="fr-CA"/>
        </w:rPr>
        <w:t>lacune</w:t>
      </w:r>
      <w:r w:rsidR="00A618CE" w:rsidRPr="00B174E1">
        <w:rPr>
          <w:lang w:val="fr-CA"/>
        </w:rPr>
        <w:t xml:space="preserve">s </w:t>
      </w:r>
      <w:r w:rsidRPr="00B174E1">
        <w:rPr>
          <w:lang w:val="fr-CA"/>
        </w:rPr>
        <w:t>quant aux contrôles. À ce moment, aucune recommandation n’était donc nécessaire</w:t>
      </w:r>
      <w:r w:rsidR="003721BF" w:rsidRPr="00B174E1">
        <w:rPr>
          <w:lang w:val="fr-CA"/>
        </w:rPr>
        <w:t>.</w:t>
      </w:r>
    </w:p>
    <w:p w:rsidR="003721BF" w:rsidRPr="00B174E1" w:rsidRDefault="003721BF" w:rsidP="003721BF">
      <w:pPr>
        <w:rPr>
          <w:lang w:val="fr-CA"/>
        </w:rPr>
      </w:pPr>
    </w:p>
    <w:p w:rsidR="003721BF" w:rsidRPr="00B174E1" w:rsidRDefault="003721BF" w:rsidP="003721BF">
      <w:pPr>
        <w:rPr>
          <w:b/>
          <w:lang w:val="fr-CA"/>
        </w:rPr>
      </w:pPr>
      <w:r w:rsidRPr="00B174E1">
        <w:rPr>
          <w:b/>
          <w:lang w:val="fr-CA"/>
        </w:rPr>
        <w:t>Objecti</w:t>
      </w:r>
      <w:r w:rsidR="0063617D" w:rsidRPr="00B174E1">
        <w:rPr>
          <w:b/>
          <w:lang w:val="fr-CA"/>
        </w:rPr>
        <w:t>f et portée</w:t>
      </w:r>
    </w:p>
    <w:p w:rsidR="003721BF" w:rsidRPr="00B174E1" w:rsidRDefault="003721BF" w:rsidP="003721BF">
      <w:pPr>
        <w:rPr>
          <w:lang w:val="fr-CA"/>
        </w:rPr>
      </w:pPr>
    </w:p>
    <w:p w:rsidR="003721BF" w:rsidRPr="00B174E1" w:rsidRDefault="0063617D" w:rsidP="003721BF">
      <w:pPr>
        <w:rPr>
          <w:lang w:val="fr-CA"/>
        </w:rPr>
      </w:pPr>
      <w:r w:rsidRPr="00B174E1">
        <w:rPr>
          <w:color w:val="000000"/>
          <w:lang w:val="fr-CA"/>
        </w:rPr>
        <w:t>L’objectif de cette mise à jour sur la vérification était de déterminer si les fonds de stimulation du PAE reçus en 2010-2011 étaient acheminés dans les meilleurs délais et si le contrôle exercé sur les rapports mensuels était adéquat et conforme aux exigences du Conseil du Trésor</w:t>
      </w:r>
      <w:r w:rsidR="003721BF" w:rsidRPr="00B174E1">
        <w:rPr>
          <w:color w:val="000000"/>
          <w:lang w:val="fr-CA"/>
        </w:rPr>
        <w:t xml:space="preserve">. </w:t>
      </w:r>
      <w:r w:rsidRPr="00B174E1">
        <w:rPr>
          <w:color w:val="000000"/>
          <w:lang w:val="fr-CA"/>
        </w:rPr>
        <w:t xml:space="preserve">La portée de la vérification comprenait les activités de dépense des fonds de stimulation économique gérées par EC pour l’exercice 2010-2011, et permettait de complémenter le travail réalisé lors de la vérification initiale de 2009-2010. Des cinq programmes d’EC qui ont reçu des fonds du PAE, </w:t>
      </w:r>
      <w:r w:rsidRPr="00B174E1">
        <w:rPr>
          <w:color w:val="000000"/>
          <w:lang w:val="fr-CA" w:eastAsia="en-US"/>
        </w:rPr>
        <w:t xml:space="preserve">trois en ont reçus durant 2010-2011, soit la modernisation des laboratoires fédéraux, le </w:t>
      </w:r>
      <w:r w:rsidRPr="00B174E1">
        <w:rPr>
          <w:color w:val="000000"/>
          <w:szCs w:val="22"/>
          <w:lang w:val="fr-CA"/>
        </w:rPr>
        <w:t>Plan d'action accéléré des sites contaminés fédéraux</w:t>
      </w:r>
      <w:r w:rsidRPr="00B174E1">
        <w:rPr>
          <w:color w:val="000000"/>
          <w:lang w:val="fr-CA" w:eastAsia="en-US"/>
        </w:rPr>
        <w:t>, et l’</w:t>
      </w:r>
      <w:r w:rsidRPr="00B174E1">
        <w:rPr>
          <w:rFonts w:cs="Arial"/>
          <w:color w:val="000000"/>
          <w:lang w:val="fr-CA" w:eastAsia="en-US"/>
        </w:rPr>
        <w:t>e</w:t>
      </w:r>
      <w:r w:rsidRPr="00B174E1">
        <w:rPr>
          <w:rFonts w:cs="Arial"/>
          <w:color w:val="000000"/>
          <w:szCs w:val="22"/>
          <w:lang w:val="fr-CA"/>
        </w:rPr>
        <w:t>ntretien ou la mise à niveau des installations de recherche existantes dans l'Arctique</w:t>
      </w:r>
      <w:r w:rsidR="00175074" w:rsidRPr="00B174E1">
        <w:rPr>
          <w:color w:val="000000"/>
          <w:lang w:val="fr-CA" w:eastAsia="en-US"/>
        </w:rPr>
        <w:t>.</w:t>
      </w:r>
      <w:r w:rsidR="00A83887">
        <w:rPr>
          <w:color w:val="000000"/>
          <w:lang w:val="fr-CA" w:eastAsia="en-US"/>
        </w:rPr>
        <w:t xml:space="preserve"> </w:t>
      </w:r>
    </w:p>
    <w:p w:rsidR="003721BF" w:rsidRPr="00B174E1" w:rsidRDefault="003721BF" w:rsidP="003721BF">
      <w:pPr>
        <w:rPr>
          <w:lang w:val="fr-CA"/>
        </w:rPr>
      </w:pPr>
    </w:p>
    <w:p w:rsidR="0063617D" w:rsidRPr="00B174E1" w:rsidRDefault="0063617D" w:rsidP="0063617D">
      <w:pPr>
        <w:rPr>
          <w:b/>
          <w:lang w:val="fr-CA"/>
        </w:rPr>
      </w:pPr>
      <w:r w:rsidRPr="00B174E1">
        <w:rPr>
          <w:b/>
          <w:lang w:val="fr-CA"/>
        </w:rPr>
        <w:t>Énoncé d’assurance</w:t>
      </w:r>
    </w:p>
    <w:p w:rsidR="003721BF" w:rsidRPr="00B174E1" w:rsidRDefault="003721BF" w:rsidP="003721BF">
      <w:pPr>
        <w:rPr>
          <w:lang w:val="fr-CA"/>
        </w:rPr>
      </w:pPr>
    </w:p>
    <w:p w:rsidR="003721BF" w:rsidRPr="00B174E1" w:rsidRDefault="0063617D" w:rsidP="003721BF">
      <w:pPr>
        <w:tabs>
          <w:tab w:val="left" w:pos="720"/>
        </w:tabs>
        <w:rPr>
          <w:lang w:val="fr-CA"/>
        </w:rPr>
      </w:pPr>
      <w:r w:rsidRPr="00B174E1">
        <w:rPr>
          <w:color w:val="000000"/>
          <w:szCs w:val="22"/>
          <w:lang w:val="fr-CA"/>
        </w:rPr>
        <w:t xml:space="preserve">La présente vérification a été effectuée conformément aux </w:t>
      </w:r>
      <w:r w:rsidRPr="00B174E1">
        <w:rPr>
          <w:i/>
          <w:color w:val="000000"/>
          <w:szCs w:val="22"/>
          <w:lang w:val="fr-CA"/>
        </w:rPr>
        <w:t>Normes internationales pour la pratique professionnelle de la vérification interne</w:t>
      </w:r>
      <w:r w:rsidRPr="00B174E1">
        <w:rPr>
          <w:color w:val="000000"/>
          <w:szCs w:val="22"/>
          <w:lang w:val="fr-CA"/>
        </w:rPr>
        <w:t xml:space="preserve"> et à la </w:t>
      </w:r>
      <w:r w:rsidRPr="00B174E1">
        <w:rPr>
          <w:i/>
          <w:color w:val="000000"/>
          <w:szCs w:val="22"/>
          <w:lang w:val="fr-CA"/>
        </w:rPr>
        <w:t>Politique sur la vérification interne</w:t>
      </w:r>
      <w:r w:rsidRPr="00B174E1">
        <w:rPr>
          <w:color w:val="000000"/>
          <w:szCs w:val="22"/>
          <w:lang w:val="fr-CA"/>
        </w:rPr>
        <w:t xml:space="preserve"> du Conseil du Trésor</w:t>
      </w:r>
      <w:r w:rsidRPr="00B174E1">
        <w:rPr>
          <w:lang w:val="fr-CA"/>
        </w:rPr>
        <w:t xml:space="preserve">. </w:t>
      </w:r>
      <w:r w:rsidRPr="00B174E1">
        <w:rPr>
          <w:color w:val="000000"/>
          <w:szCs w:val="22"/>
          <w:lang w:val="fr-CA"/>
        </w:rPr>
        <w:t>Selon notre jugement professionnel, les procédures de vérification employées et les éléments de preuve réunis sont suffisamment nombreux et complets pour étayer les conclusions énoncées dans le présent rapport de vérification</w:t>
      </w:r>
      <w:r w:rsidR="00736C21" w:rsidRPr="00B174E1">
        <w:rPr>
          <w:lang w:val="fr-CA"/>
        </w:rPr>
        <w:t xml:space="preserve">. </w:t>
      </w:r>
      <w:r w:rsidRPr="00B174E1">
        <w:rPr>
          <w:lang w:val="fr-CA"/>
        </w:rPr>
        <w:t>Les conclusions se fondent sur les faits, tels qu’ils existaient au moment de la vérification (période 8 – novembre 2010), et des données mises à jour</w:t>
      </w:r>
      <w:r w:rsidR="0001348A" w:rsidRPr="00B174E1">
        <w:rPr>
          <w:lang w:val="fr-CA"/>
        </w:rPr>
        <w:t xml:space="preserve"> </w:t>
      </w:r>
      <w:r w:rsidR="00D4370F" w:rsidRPr="00B174E1">
        <w:rPr>
          <w:lang w:val="fr-CA"/>
        </w:rPr>
        <w:t>(</w:t>
      </w:r>
      <w:r w:rsidRPr="00B174E1">
        <w:rPr>
          <w:lang w:val="fr-CA"/>
        </w:rPr>
        <w:t>période </w:t>
      </w:r>
      <w:r w:rsidR="00D4370F" w:rsidRPr="00B174E1">
        <w:rPr>
          <w:lang w:val="fr-CA"/>
        </w:rPr>
        <w:t>12 -</w:t>
      </w:r>
      <w:r w:rsidRPr="00B174E1">
        <w:rPr>
          <w:lang w:val="fr-CA"/>
        </w:rPr>
        <w:t xml:space="preserve"> mars 2011</w:t>
      </w:r>
      <w:r w:rsidR="00D4370F" w:rsidRPr="00B174E1">
        <w:rPr>
          <w:lang w:val="fr-CA"/>
        </w:rPr>
        <w:t xml:space="preserve">) </w:t>
      </w:r>
      <w:r w:rsidRPr="00B174E1">
        <w:rPr>
          <w:lang w:val="fr-CA"/>
        </w:rPr>
        <w:t>reçues avant la publication de ce rapport</w:t>
      </w:r>
      <w:r w:rsidR="00736C21" w:rsidRPr="00B174E1">
        <w:rPr>
          <w:lang w:val="fr-CA"/>
        </w:rPr>
        <w:t>.</w:t>
      </w:r>
      <w:r w:rsidR="00A83887">
        <w:rPr>
          <w:lang w:val="fr-CA"/>
        </w:rPr>
        <w:t xml:space="preserve"> </w:t>
      </w:r>
    </w:p>
    <w:p w:rsidR="003721BF" w:rsidRPr="00B174E1" w:rsidRDefault="003721BF" w:rsidP="003721BF">
      <w:pPr>
        <w:rPr>
          <w:b/>
          <w:u w:val="single"/>
          <w:lang w:val="fr-CA"/>
        </w:rPr>
      </w:pPr>
    </w:p>
    <w:p w:rsidR="0063617D" w:rsidRPr="00B174E1" w:rsidRDefault="00E96600" w:rsidP="0063617D">
      <w:pPr>
        <w:rPr>
          <w:b/>
          <w:u w:val="single"/>
          <w:lang w:val="fr-CA"/>
        </w:rPr>
      </w:pPr>
      <w:r w:rsidRPr="00B174E1">
        <w:rPr>
          <w:b/>
          <w:u w:val="single"/>
          <w:lang w:val="fr-CA"/>
        </w:rPr>
        <w:br w:type="page"/>
      </w:r>
      <w:r w:rsidR="0063617D" w:rsidRPr="00B174E1">
        <w:rPr>
          <w:b/>
          <w:u w:val="single"/>
          <w:lang w:val="fr-CA"/>
        </w:rPr>
        <w:lastRenderedPageBreak/>
        <w:t xml:space="preserve">Sommaire des constatations et des conclusions </w:t>
      </w:r>
    </w:p>
    <w:p w:rsidR="003721BF" w:rsidRPr="00B174E1" w:rsidRDefault="003721BF" w:rsidP="003721BF">
      <w:pPr>
        <w:rPr>
          <w:lang w:val="fr-CA"/>
        </w:rPr>
      </w:pPr>
    </w:p>
    <w:p w:rsidR="0063617D" w:rsidRPr="00B174E1" w:rsidRDefault="0063617D" w:rsidP="0063617D">
      <w:pPr>
        <w:rPr>
          <w:lang w:val="fr-CA"/>
        </w:rPr>
      </w:pPr>
      <w:r w:rsidRPr="00B174E1">
        <w:rPr>
          <w:lang w:val="fr-CA"/>
        </w:rPr>
        <w:t xml:space="preserve">En fonction des résultats du travail de vérification, constitué d’un examen et d’une analyse de la documentation, d’entrevues et d’études, les contrôles en place pour faire état des fonds du PAE sont adéquats. Seul un problème éventuel </w:t>
      </w:r>
      <w:r w:rsidR="00535A34">
        <w:rPr>
          <w:lang w:val="fr-CA"/>
        </w:rPr>
        <w:t>propre</w:t>
      </w:r>
      <w:r w:rsidR="00535A34" w:rsidRPr="00B174E1">
        <w:rPr>
          <w:lang w:val="fr-CA"/>
        </w:rPr>
        <w:t xml:space="preserve"> </w:t>
      </w:r>
      <w:r w:rsidRPr="00B174E1">
        <w:rPr>
          <w:lang w:val="fr-CA"/>
        </w:rPr>
        <w:t xml:space="preserve">au suivi des engagements a été décelé. Selon les résultats des entrevues et de l’examen de la documentation, la consignation des engagements et les rapports sur ces derniers ne sont pas normalisés aux fins des rapports du PAE. </w:t>
      </w:r>
    </w:p>
    <w:p w:rsidR="0063617D" w:rsidRPr="00B174E1" w:rsidRDefault="0063617D" w:rsidP="0063617D">
      <w:pPr>
        <w:rPr>
          <w:lang w:val="fr-CA"/>
        </w:rPr>
      </w:pPr>
    </w:p>
    <w:p w:rsidR="0063617D" w:rsidRPr="00B174E1" w:rsidRDefault="0063617D" w:rsidP="0063617D">
      <w:pPr>
        <w:rPr>
          <w:b/>
          <w:color w:val="000000"/>
          <w:lang w:val="fr-CA"/>
        </w:rPr>
      </w:pPr>
      <w:r w:rsidRPr="00B174E1">
        <w:rPr>
          <w:b/>
          <w:color w:val="000000"/>
          <w:lang w:val="fr-CA"/>
        </w:rPr>
        <w:t>Recommandation</w:t>
      </w:r>
    </w:p>
    <w:p w:rsidR="0063617D" w:rsidRPr="00B174E1" w:rsidRDefault="0063617D" w:rsidP="0063617D">
      <w:pPr>
        <w:rPr>
          <w:b/>
          <w:color w:val="000000"/>
          <w:lang w:val="fr-CA"/>
        </w:rPr>
      </w:pPr>
    </w:p>
    <w:p w:rsidR="0063617D" w:rsidRPr="00B174E1" w:rsidRDefault="0063617D" w:rsidP="0063617D">
      <w:pPr>
        <w:rPr>
          <w:color w:val="000000"/>
          <w:lang w:val="fr-CA" w:eastAsia="en-US"/>
        </w:rPr>
      </w:pPr>
      <w:r w:rsidRPr="00B174E1">
        <w:rPr>
          <w:lang w:val="fr-CA"/>
        </w:rPr>
        <w:t xml:space="preserve">Le sous-ministre adjoint de la </w:t>
      </w:r>
      <w:r w:rsidRPr="00B174E1">
        <w:rPr>
          <w:color w:val="000000"/>
          <w:szCs w:val="22"/>
          <w:lang w:val="fr-CA"/>
        </w:rPr>
        <w:t>Direction générale des finances et des services corporatifs</w:t>
      </w:r>
      <w:r w:rsidRPr="00B174E1">
        <w:rPr>
          <w:lang w:val="fr-CA"/>
        </w:rPr>
        <w:t xml:space="preserve"> et le chef de la direction financière doivent s’assurer que la consignation, le suivi et l’acquittement des engagements se fassent d’une manière normalisée et conforme à la </w:t>
      </w:r>
      <w:r w:rsidRPr="00B174E1">
        <w:rPr>
          <w:color w:val="000000"/>
          <w:lang w:val="fr-CA" w:eastAsia="en-US"/>
        </w:rPr>
        <w:t xml:space="preserve">Directive sur l’engagement des dépenses et le contrôle des engagements. </w:t>
      </w:r>
    </w:p>
    <w:p w:rsidR="0063617D" w:rsidRPr="00B174E1" w:rsidRDefault="0063617D" w:rsidP="0063617D">
      <w:pPr>
        <w:rPr>
          <w:lang w:val="fr-CA"/>
        </w:rPr>
      </w:pPr>
    </w:p>
    <w:p w:rsidR="0063617D" w:rsidRPr="00B174E1" w:rsidRDefault="0063617D" w:rsidP="0063617D">
      <w:pPr>
        <w:rPr>
          <w:b/>
          <w:color w:val="000000"/>
          <w:lang w:val="fr-CA" w:eastAsia="en-US"/>
        </w:rPr>
      </w:pPr>
      <w:r w:rsidRPr="00B174E1">
        <w:rPr>
          <w:b/>
          <w:color w:val="000000"/>
          <w:lang w:val="fr-CA" w:eastAsia="en-US"/>
        </w:rPr>
        <w:t>Réponse de la direction</w:t>
      </w:r>
    </w:p>
    <w:p w:rsidR="0063617D" w:rsidRPr="00B174E1" w:rsidRDefault="0063617D" w:rsidP="0063617D">
      <w:pPr>
        <w:rPr>
          <w:color w:val="000000"/>
          <w:lang w:val="fr-CA" w:eastAsia="en-US"/>
        </w:rPr>
      </w:pPr>
    </w:p>
    <w:p w:rsidR="00F1116B" w:rsidRPr="00B174E1" w:rsidRDefault="0063617D" w:rsidP="0063617D">
      <w:pPr>
        <w:rPr>
          <w:rFonts w:cs="Arial"/>
          <w:szCs w:val="22"/>
          <w:lang w:val="fr-CA"/>
        </w:rPr>
      </w:pPr>
      <w:r w:rsidRPr="00B174E1">
        <w:rPr>
          <w:rFonts w:cs="Arial"/>
          <w:szCs w:val="22"/>
          <w:lang w:val="fr-CA"/>
        </w:rPr>
        <w:t xml:space="preserve">La haute direction est d’accord avec cette recommandation et un plan d’action détaillé s’y rapportant a été </w:t>
      </w:r>
      <w:r w:rsidR="004333CF">
        <w:rPr>
          <w:rFonts w:cs="Arial"/>
          <w:szCs w:val="22"/>
          <w:lang w:val="fr-CA"/>
        </w:rPr>
        <w:t>élabor</w:t>
      </w:r>
      <w:r w:rsidR="004333CF" w:rsidRPr="00B174E1">
        <w:rPr>
          <w:rFonts w:cs="Arial"/>
          <w:szCs w:val="22"/>
          <w:lang w:val="fr-CA"/>
        </w:rPr>
        <w:t>é</w:t>
      </w:r>
      <w:r w:rsidR="00F1116B" w:rsidRPr="00B174E1">
        <w:rPr>
          <w:rFonts w:cs="Arial"/>
          <w:szCs w:val="22"/>
          <w:lang w:val="fr-CA"/>
        </w:rPr>
        <w:t>.</w:t>
      </w:r>
      <w:r w:rsidR="00A83887">
        <w:rPr>
          <w:rFonts w:cs="Arial"/>
          <w:szCs w:val="22"/>
          <w:lang w:val="fr-CA"/>
        </w:rPr>
        <w:t xml:space="preserve"> </w:t>
      </w:r>
    </w:p>
    <w:p w:rsidR="003721BF" w:rsidRPr="00B174E1" w:rsidRDefault="003721BF" w:rsidP="003721BF">
      <w:pPr>
        <w:numPr>
          <w:ilvl w:val="12"/>
          <w:numId w:val="0"/>
        </w:numPr>
        <w:tabs>
          <w:tab w:val="left" w:pos="-1440"/>
          <w:tab w:val="left" w:pos="-720"/>
          <w:tab w:val="left" w:pos="0"/>
          <w:tab w:val="left" w:pos="720"/>
          <w:tab w:val="left" w:pos="1440"/>
          <w:tab w:val="left" w:pos="2160"/>
          <w:tab w:val="left" w:pos="2617"/>
          <w:tab w:val="left" w:pos="2880"/>
          <w:tab w:val="left" w:pos="3267"/>
          <w:tab w:val="left" w:pos="3600"/>
          <w:tab w:val="left" w:pos="4320"/>
          <w:tab w:val="left" w:pos="5040"/>
          <w:tab w:val="left" w:pos="5580"/>
          <w:tab w:val="left" w:pos="6480"/>
        </w:tabs>
        <w:suppressAutoHyphens/>
        <w:jc w:val="center"/>
        <w:rPr>
          <w:rFonts w:ascii="Arial Black" w:hAnsi="Arial Black"/>
          <w:sz w:val="28"/>
          <w:lang w:val="fr-CA"/>
        </w:rPr>
        <w:sectPr w:rsidR="003721BF" w:rsidRPr="00B174E1">
          <w:headerReference w:type="even" r:id="rId20"/>
          <w:headerReference w:type="default" r:id="rId21"/>
          <w:footerReference w:type="default" r:id="rId22"/>
          <w:headerReference w:type="first" r:id="rId23"/>
          <w:pgSz w:w="12240" w:h="15840" w:code="1"/>
          <w:pgMar w:top="1440" w:right="1800" w:bottom="1440" w:left="1800" w:header="720" w:footer="720" w:gutter="0"/>
          <w:pgNumType w:fmt="lowerRoman" w:start="1"/>
          <w:cols w:space="708"/>
        </w:sectPr>
      </w:pPr>
    </w:p>
    <w:p w:rsidR="003721BF" w:rsidRPr="00B174E1" w:rsidRDefault="003721BF" w:rsidP="003721BF">
      <w:pPr>
        <w:pStyle w:val="Heading1"/>
        <w:spacing w:before="0"/>
        <w:rPr>
          <w:lang w:val="fr-CA"/>
        </w:rPr>
      </w:pPr>
      <w:bookmarkStart w:id="3" w:name="_Toc292184181"/>
      <w:bookmarkStart w:id="4" w:name="_Toc328653745"/>
      <w:r w:rsidRPr="00B174E1">
        <w:rPr>
          <w:lang w:val="fr-CA"/>
        </w:rPr>
        <w:lastRenderedPageBreak/>
        <w:t>INTRODUCTION</w:t>
      </w:r>
      <w:bookmarkEnd w:id="3"/>
      <w:bookmarkEnd w:id="4"/>
    </w:p>
    <w:p w:rsidR="003721BF" w:rsidRPr="00B174E1" w:rsidRDefault="00800F66" w:rsidP="003721BF">
      <w:pPr>
        <w:rPr>
          <w:lang w:val="fr-CA"/>
        </w:rPr>
      </w:pPr>
      <w:r w:rsidRPr="00B174E1">
        <w:rPr>
          <w:lang w:val="fr-CA"/>
        </w:rPr>
        <w:t>Cette vérification a été ajoutée au Plan de vérification et d’évaluation axé sur le risque de 2010-2011 à 2012-2013, lequel a été approuvé par le sous-ministre au début du printemps 2010.</w:t>
      </w:r>
      <w:r w:rsidR="003721BF" w:rsidRPr="00B174E1">
        <w:rPr>
          <w:lang w:val="fr-CA"/>
        </w:rPr>
        <w:t xml:space="preserve"> </w:t>
      </w:r>
    </w:p>
    <w:p w:rsidR="003721BF" w:rsidRPr="00B174E1" w:rsidRDefault="003721BF" w:rsidP="003721BF">
      <w:pPr>
        <w:rPr>
          <w:lang w:val="fr-CA"/>
        </w:rPr>
      </w:pPr>
    </w:p>
    <w:p w:rsidR="00800F66" w:rsidRPr="00B174E1" w:rsidRDefault="00800F66" w:rsidP="00800F66">
      <w:pPr>
        <w:pStyle w:val="Heading2"/>
        <w:rPr>
          <w:lang w:val="fr-CA"/>
        </w:rPr>
      </w:pPr>
      <w:bookmarkStart w:id="5" w:name="_Toc284940941"/>
      <w:bookmarkStart w:id="6" w:name="_Toc305403682"/>
      <w:bookmarkStart w:id="7" w:name="_Toc328653746"/>
      <w:r w:rsidRPr="00B174E1">
        <w:rPr>
          <w:lang w:val="fr-CA"/>
        </w:rPr>
        <w:t>Contexte</w:t>
      </w:r>
      <w:bookmarkEnd w:id="5"/>
      <w:bookmarkEnd w:id="6"/>
      <w:bookmarkEnd w:id="7"/>
    </w:p>
    <w:p w:rsidR="003721BF" w:rsidRPr="00B174E1" w:rsidRDefault="003721BF" w:rsidP="003721BF">
      <w:pPr>
        <w:rPr>
          <w:color w:val="000000"/>
          <w:sz w:val="20"/>
          <w:lang w:val="fr-CA"/>
        </w:rPr>
      </w:pPr>
    </w:p>
    <w:p w:rsidR="003721BF" w:rsidRPr="00B174E1" w:rsidRDefault="00800F66" w:rsidP="003721BF">
      <w:pPr>
        <w:rPr>
          <w:lang w:val="fr-CA"/>
        </w:rPr>
      </w:pPr>
      <w:r w:rsidRPr="00B174E1">
        <w:rPr>
          <w:lang w:val="fr-CA"/>
        </w:rPr>
        <w:t xml:space="preserve">Le 27 janvier 2009, le gouvernement du Canada annonçait le Plan d’action économique (PAE) du Canada, qui injectait 60 milliards de dollars dans l’économie canadienne sur deux ans, afin de relancer la croissance et de soutenir la reprise économique. Durant l’exercice 2009–2010, le PAE a fourni à Environnement Canada (EC) un budget total de </w:t>
      </w:r>
      <w:r w:rsidRPr="00B174E1">
        <w:rPr>
          <w:shd w:val="clear" w:color="auto" w:fill="FFFFFF"/>
          <w:lang w:val="fr-CA"/>
        </w:rPr>
        <w:t>43,7 millions de dollars sur deux ans pour cinq programmes, énumérés au tableau 1</w:t>
      </w:r>
      <w:r w:rsidRPr="00B174E1">
        <w:rPr>
          <w:lang w:val="fr-CA"/>
        </w:rPr>
        <w:t>.</w:t>
      </w:r>
    </w:p>
    <w:p w:rsidR="003721BF" w:rsidRPr="00B174E1" w:rsidRDefault="003721BF" w:rsidP="003721BF">
      <w:pPr>
        <w:rPr>
          <w:lang w:val="fr-CA"/>
        </w:rPr>
      </w:pPr>
    </w:p>
    <w:p w:rsidR="00103EC8" w:rsidRPr="00B174E1" w:rsidRDefault="00422777" w:rsidP="003721BF">
      <w:pPr>
        <w:rPr>
          <w:b/>
          <w:i/>
          <w:lang w:val="fr-CA"/>
        </w:rPr>
      </w:pPr>
      <w:r w:rsidRPr="00B174E1">
        <w:rPr>
          <w:b/>
          <w:i/>
          <w:lang w:val="fr-CA"/>
        </w:rPr>
        <w:t>Table</w:t>
      </w:r>
      <w:r w:rsidR="00800F66" w:rsidRPr="00B174E1">
        <w:rPr>
          <w:b/>
          <w:i/>
          <w:lang w:val="fr-CA"/>
        </w:rPr>
        <w:t>au</w:t>
      </w:r>
      <w:r w:rsidRPr="00B174E1">
        <w:rPr>
          <w:b/>
          <w:i/>
          <w:lang w:val="fr-CA"/>
        </w:rPr>
        <w:t xml:space="preserve"> 1 – </w:t>
      </w:r>
      <w:r w:rsidR="00800F66" w:rsidRPr="00B174E1">
        <w:rPr>
          <w:b/>
          <w:i/>
          <w:lang w:val="fr-CA"/>
        </w:rPr>
        <w:t>Programmes d’Environnement Canada financés par des fonds du PAE</w:t>
      </w:r>
    </w:p>
    <w:p w:rsidR="003721BF" w:rsidRPr="00B174E1" w:rsidRDefault="003721BF" w:rsidP="003721BF">
      <w:pPr>
        <w:rPr>
          <w:b/>
          <w:i/>
          <w:lang w:val="fr-CA"/>
        </w:rPr>
      </w:pPr>
      <w:r w:rsidRPr="00B174E1">
        <w:rPr>
          <w:b/>
          <w:i/>
          <w:lang w:val="fr-CA"/>
        </w:rPr>
        <w:t xml:space="preserve"> </w:t>
      </w:r>
    </w:p>
    <w:tbl>
      <w:tblPr>
        <w:tblW w:w="0" w:type="auto"/>
        <w:tblInd w:w="-55"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Look w:val="01E0"/>
      </w:tblPr>
      <w:tblGrid>
        <w:gridCol w:w="3403"/>
        <w:gridCol w:w="1260"/>
        <w:gridCol w:w="1260"/>
        <w:gridCol w:w="1260"/>
        <w:gridCol w:w="1350"/>
      </w:tblGrid>
      <w:tr w:rsidR="00800F66" w:rsidRPr="00B74959" w:rsidTr="003721BF">
        <w:tc>
          <w:tcPr>
            <w:tcW w:w="3403" w:type="dxa"/>
            <w:shd w:val="clear" w:color="auto" w:fill="C0C0C0"/>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Programmes</w:t>
            </w:r>
          </w:p>
        </w:tc>
        <w:tc>
          <w:tcPr>
            <w:tcW w:w="1260" w:type="dxa"/>
            <w:shd w:val="clear" w:color="auto" w:fill="C0C0C0"/>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Durée du financement (en années)</w:t>
            </w:r>
          </w:p>
        </w:tc>
        <w:tc>
          <w:tcPr>
            <w:tcW w:w="1260" w:type="dxa"/>
            <w:shd w:val="clear" w:color="auto" w:fill="C0C0C0"/>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Budget total</w:t>
            </w:r>
          </w:p>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(en millions de dollars)</w:t>
            </w:r>
          </w:p>
        </w:tc>
        <w:tc>
          <w:tcPr>
            <w:tcW w:w="1260" w:type="dxa"/>
            <w:shd w:val="clear" w:color="auto" w:fill="C0C0C0"/>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 xml:space="preserve">Budget pour </w:t>
            </w:r>
          </w:p>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2009–2010</w:t>
            </w:r>
          </w:p>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(en millions de dollars)</w:t>
            </w:r>
          </w:p>
          <w:p w:rsidR="00800F66" w:rsidRPr="00B174E1" w:rsidRDefault="00800F66" w:rsidP="00C57D9F">
            <w:pPr>
              <w:jc w:val="center"/>
              <w:rPr>
                <w:rFonts w:ascii="Arial Narrow" w:hAnsi="Arial Narrow"/>
                <w:sz w:val="20"/>
                <w:lang w:val="fr-CA"/>
              </w:rPr>
            </w:pPr>
          </w:p>
        </w:tc>
        <w:tc>
          <w:tcPr>
            <w:tcW w:w="1350" w:type="dxa"/>
            <w:shd w:val="clear" w:color="auto" w:fill="C0C0C0"/>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 xml:space="preserve">Budget pour </w:t>
            </w:r>
          </w:p>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2010–2011</w:t>
            </w:r>
          </w:p>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(en millions de dollars)</w:t>
            </w:r>
          </w:p>
          <w:p w:rsidR="00800F66" w:rsidRPr="00B174E1" w:rsidRDefault="00800F66" w:rsidP="00C57D9F">
            <w:pPr>
              <w:jc w:val="center"/>
              <w:rPr>
                <w:rFonts w:ascii="Arial Narrow" w:hAnsi="Arial Narrow"/>
                <w:sz w:val="20"/>
                <w:lang w:val="fr-CA"/>
              </w:rPr>
            </w:pPr>
          </w:p>
        </w:tc>
      </w:tr>
      <w:tr w:rsidR="00800F66" w:rsidRPr="00B174E1" w:rsidTr="003721BF">
        <w:tc>
          <w:tcPr>
            <w:tcW w:w="3403" w:type="dxa"/>
          </w:tcPr>
          <w:p w:rsidR="00800F66" w:rsidRPr="00B174E1" w:rsidRDefault="00800F66" w:rsidP="00C57D9F">
            <w:pPr>
              <w:rPr>
                <w:rFonts w:ascii="Arial Narrow" w:hAnsi="Arial Narrow"/>
                <w:sz w:val="20"/>
                <w:lang w:val="fr-CA"/>
              </w:rPr>
            </w:pPr>
            <w:r w:rsidRPr="00B174E1">
              <w:rPr>
                <w:rFonts w:ascii="Arial Narrow" w:hAnsi="Arial Narrow"/>
                <w:sz w:val="20"/>
                <w:lang w:val="fr-CA"/>
              </w:rPr>
              <w:t>Modernisation des laboratoires fédéraux</w:t>
            </w:r>
          </w:p>
        </w:tc>
        <w:tc>
          <w:tcPr>
            <w:tcW w:w="1260" w:type="dxa"/>
          </w:tcPr>
          <w:p w:rsidR="00800F66" w:rsidRPr="00B174E1" w:rsidRDefault="00800F66" w:rsidP="003721BF">
            <w:pPr>
              <w:jc w:val="center"/>
              <w:rPr>
                <w:rFonts w:ascii="Arial Narrow" w:hAnsi="Arial Narrow"/>
                <w:sz w:val="20"/>
                <w:lang w:val="fr-CA"/>
              </w:rPr>
            </w:pPr>
            <w:r w:rsidRPr="00B174E1">
              <w:rPr>
                <w:rFonts w:ascii="Arial Narrow" w:hAnsi="Arial Narrow"/>
                <w:sz w:val="20"/>
                <w:lang w:val="fr-CA"/>
              </w:rPr>
              <w:t>2</w:t>
            </w:r>
          </w:p>
        </w:tc>
        <w:tc>
          <w:tcPr>
            <w:tcW w:w="1260" w:type="dxa"/>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 xml:space="preserve">13,7 </w:t>
            </w:r>
          </w:p>
        </w:tc>
        <w:tc>
          <w:tcPr>
            <w:tcW w:w="126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6,5</w:t>
            </w:r>
          </w:p>
        </w:tc>
        <w:tc>
          <w:tcPr>
            <w:tcW w:w="135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7,2</w:t>
            </w:r>
          </w:p>
        </w:tc>
      </w:tr>
      <w:tr w:rsidR="00800F66" w:rsidRPr="00B174E1" w:rsidTr="003721BF">
        <w:tc>
          <w:tcPr>
            <w:tcW w:w="3403" w:type="dxa"/>
          </w:tcPr>
          <w:p w:rsidR="00800F66" w:rsidRPr="00B174E1" w:rsidRDefault="00800F66" w:rsidP="00C57D9F">
            <w:pPr>
              <w:rPr>
                <w:rFonts w:ascii="Arial Narrow" w:hAnsi="Arial Narrow"/>
                <w:sz w:val="20"/>
                <w:lang w:val="fr-CA"/>
              </w:rPr>
            </w:pPr>
            <w:r w:rsidRPr="00B174E1">
              <w:rPr>
                <w:rFonts w:ascii="Arial Narrow" w:hAnsi="Arial Narrow"/>
                <w:color w:val="000000"/>
                <w:sz w:val="20"/>
                <w:lang w:val="fr-CA"/>
              </w:rPr>
              <w:t>Plan d'action accéléré des sites contaminés fédéraux</w:t>
            </w:r>
          </w:p>
        </w:tc>
        <w:tc>
          <w:tcPr>
            <w:tcW w:w="1260" w:type="dxa"/>
          </w:tcPr>
          <w:p w:rsidR="00800F66" w:rsidRPr="00B174E1" w:rsidRDefault="00800F66" w:rsidP="003721BF">
            <w:pPr>
              <w:jc w:val="center"/>
              <w:rPr>
                <w:rFonts w:ascii="Arial Narrow" w:hAnsi="Arial Narrow"/>
                <w:sz w:val="20"/>
                <w:lang w:val="fr-CA"/>
              </w:rPr>
            </w:pPr>
            <w:r w:rsidRPr="00B174E1">
              <w:rPr>
                <w:rFonts w:ascii="Arial Narrow" w:hAnsi="Arial Narrow"/>
                <w:sz w:val="20"/>
                <w:lang w:val="fr-CA"/>
              </w:rPr>
              <w:t>2</w:t>
            </w:r>
          </w:p>
        </w:tc>
        <w:tc>
          <w:tcPr>
            <w:tcW w:w="1260" w:type="dxa"/>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12,7</w:t>
            </w:r>
          </w:p>
        </w:tc>
        <w:tc>
          <w:tcPr>
            <w:tcW w:w="126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2,9</w:t>
            </w:r>
          </w:p>
        </w:tc>
        <w:tc>
          <w:tcPr>
            <w:tcW w:w="135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9,8</w:t>
            </w:r>
          </w:p>
          <w:p w:rsidR="00800F66" w:rsidRPr="00B174E1" w:rsidRDefault="00800F66" w:rsidP="00C57D9F">
            <w:pPr>
              <w:jc w:val="center"/>
              <w:rPr>
                <w:rFonts w:ascii="Arial Narrow" w:hAnsi="Arial Narrow"/>
                <w:sz w:val="20"/>
                <w:lang w:val="fr-CA"/>
              </w:rPr>
            </w:pPr>
          </w:p>
        </w:tc>
      </w:tr>
      <w:tr w:rsidR="00800F66" w:rsidRPr="00B174E1" w:rsidTr="003721BF">
        <w:tc>
          <w:tcPr>
            <w:tcW w:w="3403" w:type="dxa"/>
          </w:tcPr>
          <w:p w:rsidR="00800F66" w:rsidRPr="00B174E1" w:rsidRDefault="00800F66" w:rsidP="00C57D9F">
            <w:pPr>
              <w:rPr>
                <w:rFonts w:ascii="Arial Narrow" w:hAnsi="Arial Narrow"/>
                <w:sz w:val="20"/>
                <w:lang w:val="fr-CA"/>
              </w:rPr>
            </w:pPr>
            <w:r w:rsidRPr="00B174E1">
              <w:rPr>
                <w:rFonts w:ascii="Arial Narrow" w:hAnsi="Arial Narrow"/>
                <w:color w:val="000000"/>
                <w:sz w:val="20"/>
                <w:lang w:val="fr-CA"/>
              </w:rPr>
              <w:t>Indicateurs canadiens de durabilité de l'environnement</w:t>
            </w:r>
          </w:p>
        </w:tc>
        <w:tc>
          <w:tcPr>
            <w:tcW w:w="1260" w:type="dxa"/>
          </w:tcPr>
          <w:p w:rsidR="00800F66" w:rsidRPr="00B174E1" w:rsidRDefault="00800F66" w:rsidP="003721BF">
            <w:pPr>
              <w:jc w:val="center"/>
              <w:rPr>
                <w:rFonts w:ascii="Arial Narrow" w:hAnsi="Arial Narrow"/>
                <w:sz w:val="20"/>
                <w:lang w:val="fr-CA"/>
              </w:rPr>
            </w:pPr>
            <w:r w:rsidRPr="00B174E1">
              <w:rPr>
                <w:rFonts w:ascii="Arial Narrow" w:hAnsi="Arial Narrow"/>
                <w:sz w:val="20"/>
                <w:lang w:val="fr-CA"/>
              </w:rPr>
              <w:t>1</w:t>
            </w:r>
          </w:p>
        </w:tc>
        <w:tc>
          <w:tcPr>
            <w:tcW w:w="1260" w:type="dxa"/>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6,2</w:t>
            </w:r>
          </w:p>
        </w:tc>
        <w:tc>
          <w:tcPr>
            <w:tcW w:w="126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6,2</w:t>
            </w:r>
          </w:p>
        </w:tc>
        <w:tc>
          <w:tcPr>
            <w:tcW w:w="135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0</w:t>
            </w:r>
          </w:p>
        </w:tc>
      </w:tr>
      <w:tr w:rsidR="00800F66" w:rsidRPr="00B174E1" w:rsidTr="003721BF">
        <w:tc>
          <w:tcPr>
            <w:tcW w:w="3403" w:type="dxa"/>
          </w:tcPr>
          <w:p w:rsidR="00800F66" w:rsidRPr="00B174E1" w:rsidRDefault="00800F66" w:rsidP="00C57D9F">
            <w:pPr>
              <w:rPr>
                <w:rFonts w:ascii="Arial Narrow" w:hAnsi="Arial Narrow"/>
                <w:sz w:val="20"/>
                <w:lang w:val="fr-CA"/>
              </w:rPr>
            </w:pPr>
            <w:r w:rsidRPr="00B174E1">
              <w:rPr>
                <w:rFonts w:ascii="Arial Narrow" w:hAnsi="Arial Narrow"/>
                <w:color w:val="000000"/>
                <w:sz w:val="20"/>
                <w:lang w:val="fr-CA"/>
              </w:rPr>
              <w:t xml:space="preserve">Promotion du développement énergétique dans le Nord canadien </w:t>
            </w:r>
            <w:r w:rsidRPr="00B174E1">
              <w:rPr>
                <w:rFonts w:ascii="Arial Narrow" w:hAnsi="Arial Narrow"/>
                <w:sz w:val="20"/>
                <w:lang w:val="fr-CA"/>
              </w:rPr>
              <w:t xml:space="preserve">– projet gazier du Mackenzie </w:t>
            </w:r>
          </w:p>
        </w:tc>
        <w:tc>
          <w:tcPr>
            <w:tcW w:w="1260" w:type="dxa"/>
          </w:tcPr>
          <w:p w:rsidR="00800F66" w:rsidRPr="00B174E1" w:rsidRDefault="00800F66" w:rsidP="003721BF">
            <w:pPr>
              <w:jc w:val="center"/>
              <w:rPr>
                <w:rFonts w:ascii="Arial Narrow" w:hAnsi="Arial Narrow"/>
                <w:sz w:val="20"/>
                <w:lang w:val="fr-CA"/>
              </w:rPr>
            </w:pPr>
            <w:r w:rsidRPr="00B174E1">
              <w:rPr>
                <w:rFonts w:ascii="Arial Narrow" w:hAnsi="Arial Narrow"/>
                <w:sz w:val="20"/>
                <w:lang w:val="fr-CA"/>
              </w:rPr>
              <w:t>1</w:t>
            </w:r>
          </w:p>
        </w:tc>
        <w:tc>
          <w:tcPr>
            <w:tcW w:w="1260" w:type="dxa"/>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10,4</w:t>
            </w:r>
          </w:p>
        </w:tc>
        <w:tc>
          <w:tcPr>
            <w:tcW w:w="126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10,4</w:t>
            </w:r>
          </w:p>
        </w:tc>
        <w:tc>
          <w:tcPr>
            <w:tcW w:w="135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0</w:t>
            </w:r>
          </w:p>
        </w:tc>
      </w:tr>
      <w:tr w:rsidR="00800F66" w:rsidRPr="00B174E1" w:rsidTr="003721BF">
        <w:tc>
          <w:tcPr>
            <w:tcW w:w="3403" w:type="dxa"/>
          </w:tcPr>
          <w:p w:rsidR="00800F66" w:rsidRPr="00B174E1" w:rsidRDefault="00800F66" w:rsidP="00C57D9F">
            <w:pPr>
              <w:rPr>
                <w:rFonts w:ascii="Arial Narrow" w:hAnsi="Arial Narrow"/>
                <w:sz w:val="20"/>
                <w:lang w:val="fr-CA"/>
              </w:rPr>
            </w:pPr>
            <w:r w:rsidRPr="00B174E1">
              <w:rPr>
                <w:rFonts w:ascii="Arial Narrow" w:hAnsi="Arial Narrow"/>
                <w:sz w:val="20"/>
                <w:lang w:val="fr-CA"/>
              </w:rPr>
              <w:t xml:space="preserve">Entretien ou mise à niveau des installations de recherche existantes dans l’Arctique </w:t>
            </w:r>
            <w:r w:rsidRPr="00B174E1">
              <w:rPr>
                <w:rFonts w:ascii="Arial Narrow" w:hAnsi="Arial Narrow"/>
                <w:sz w:val="16"/>
                <w:lang w:val="fr-CA"/>
              </w:rPr>
              <w:t>(note 1)</w:t>
            </w:r>
            <w:r w:rsidRPr="00B174E1">
              <w:rPr>
                <w:rFonts w:ascii="Arial Narrow" w:hAnsi="Arial Narrow"/>
                <w:sz w:val="20"/>
                <w:lang w:val="fr-CA"/>
              </w:rPr>
              <w:t xml:space="preserve"> </w:t>
            </w:r>
          </w:p>
        </w:tc>
        <w:tc>
          <w:tcPr>
            <w:tcW w:w="1260" w:type="dxa"/>
          </w:tcPr>
          <w:p w:rsidR="00800F66" w:rsidRPr="00B174E1" w:rsidRDefault="00800F66" w:rsidP="003721BF">
            <w:pPr>
              <w:jc w:val="center"/>
              <w:rPr>
                <w:rFonts w:ascii="Arial Narrow" w:hAnsi="Arial Narrow"/>
                <w:sz w:val="20"/>
                <w:lang w:val="fr-CA"/>
              </w:rPr>
            </w:pPr>
            <w:r w:rsidRPr="00B174E1">
              <w:rPr>
                <w:rFonts w:ascii="Arial Narrow" w:hAnsi="Arial Narrow"/>
                <w:sz w:val="20"/>
                <w:lang w:val="fr-CA"/>
              </w:rPr>
              <w:t>2</w:t>
            </w:r>
          </w:p>
        </w:tc>
        <w:tc>
          <w:tcPr>
            <w:tcW w:w="1260" w:type="dxa"/>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0,7</w:t>
            </w:r>
          </w:p>
        </w:tc>
        <w:tc>
          <w:tcPr>
            <w:tcW w:w="126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 xml:space="preserve">0,3 </w:t>
            </w:r>
          </w:p>
        </w:tc>
        <w:tc>
          <w:tcPr>
            <w:tcW w:w="1350" w:type="dxa"/>
          </w:tcPr>
          <w:p w:rsidR="00800F66" w:rsidRPr="00B174E1" w:rsidRDefault="00800F66" w:rsidP="00C57D9F">
            <w:pPr>
              <w:jc w:val="center"/>
              <w:rPr>
                <w:rFonts w:ascii="Arial Narrow" w:hAnsi="Arial Narrow"/>
                <w:sz w:val="20"/>
                <w:lang w:val="fr-CA"/>
              </w:rPr>
            </w:pPr>
            <w:r w:rsidRPr="00B174E1">
              <w:rPr>
                <w:rFonts w:ascii="Arial Narrow" w:hAnsi="Arial Narrow"/>
                <w:sz w:val="20"/>
                <w:lang w:val="fr-CA"/>
              </w:rPr>
              <w:t>0,4</w:t>
            </w:r>
          </w:p>
          <w:p w:rsidR="00800F66" w:rsidRPr="00B174E1" w:rsidRDefault="00800F66" w:rsidP="00C57D9F">
            <w:pPr>
              <w:jc w:val="center"/>
              <w:rPr>
                <w:rFonts w:ascii="Arial Narrow" w:hAnsi="Arial Narrow"/>
                <w:sz w:val="20"/>
                <w:lang w:val="fr-CA"/>
              </w:rPr>
            </w:pPr>
          </w:p>
        </w:tc>
      </w:tr>
      <w:tr w:rsidR="00800F66" w:rsidRPr="00B174E1" w:rsidTr="003721BF">
        <w:tc>
          <w:tcPr>
            <w:tcW w:w="3403" w:type="dxa"/>
          </w:tcPr>
          <w:p w:rsidR="00800F66" w:rsidRPr="00B174E1" w:rsidRDefault="00800F66" w:rsidP="00C57D9F">
            <w:pPr>
              <w:rPr>
                <w:rFonts w:ascii="Arial Narrow" w:hAnsi="Arial Narrow"/>
                <w:b/>
                <w:sz w:val="20"/>
                <w:lang w:val="fr-CA"/>
              </w:rPr>
            </w:pPr>
            <w:r w:rsidRPr="00B174E1">
              <w:rPr>
                <w:rFonts w:ascii="Arial Narrow" w:hAnsi="Arial Narrow"/>
                <w:b/>
                <w:sz w:val="20"/>
                <w:lang w:val="fr-CA"/>
              </w:rPr>
              <w:t xml:space="preserve">Total </w:t>
            </w:r>
          </w:p>
        </w:tc>
        <w:tc>
          <w:tcPr>
            <w:tcW w:w="1260" w:type="dxa"/>
          </w:tcPr>
          <w:p w:rsidR="00800F66" w:rsidRPr="00B174E1" w:rsidRDefault="00800F66" w:rsidP="003721BF">
            <w:pPr>
              <w:jc w:val="center"/>
              <w:rPr>
                <w:rFonts w:ascii="Arial Narrow" w:hAnsi="Arial Narrow"/>
                <w:sz w:val="20"/>
                <w:lang w:val="fr-CA"/>
              </w:rPr>
            </w:pPr>
          </w:p>
        </w:tc>
        <w:tc>
          <w:tcPr>
            <w:tcW w:w="1260" w:type="dxa"/>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43,7</w:t>
            </w:r>
          </w:p>
        </w:tc>
        <w:tc>
          <w:tcPr>
            <w:tcW w:w="1260" w:type="dxa"/>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 xml:space="preserve">26,3 </w:t>
            </w:r>
          </w:p>
        </w:tc>
        <w:tc>
          <w:tcPr>
            <w:tcW w:w="1350" w:type="dxa"/>
          </w:tcPr>
          <w:p w:rsidR="00800F66" w:rsidRPr="00B174E1" w:rsidRDefault="00800F66" w:rsidP="00C57D9F">
            <w:pPr>
              <w:jc w:val="center"/>
              <w:rPr>
                <w:rFonts w:ascii="Arial Narrow" w:hAnsi="Arial Narrow"/>
                <w:b/>
                <w:sz w:val="20"/>
                <w:lang w:val="fr-CA"/>
              </w:rPr>
            </w:pPr>
            <w:r w:rsidRPr="00B174E1">
              <w:rPr>
                <w:rFonts w:ascii="Arial Narrow" w:hAnsi="Arial Narrow"/>
                <w:b/>
                <w:sz w:val="20"/>
                <w:lang w:val="fr-CA"/>
              </w:rPr>
              <w:t>17,4</w:t>
            </w:r>
          </w:p>
        </w:tc>
      </w:tr>
    </w:tbl>
    <w:p w:rsidR="003721BF" w:rsidRPr="00B174E1" w:rsidRDefault="003721BF" w:rsidP="003721BF">
      <w:pPr>
        <w:rPr>
          <w:lang w:val="fr-CA"/>
        </w:rPr>
      </w:pPr>
    </w:p>
    <w:p w:rsidR="003721BF" w:rsidRPr="00B174E1" w:rsidRDefault="00800F66" w:rsidP="003721BF">
      <w:pPr>
        <w:rPr>
          <w:sz w:val="16"/>
          <w:lang w:val="fr-CA"/>
        </w:rPr>
      </w:pPr>
      <w:r w:rsidRPr="00B174E1">
        <w:rPr>
          <w:sz w:val="16"/>
          <w:lang w:val="fr-CA"/>
        </w:rPr>
        <w:t>Note 1 : En 2009</w:t>
      </w:r>
      <w:r w:rsidRPr="00B174E1">
        <w:rPr>
          <w:rFonts w:cs="Arial"/>
          <w:sz w:val="16"/>
          <w:lang w:val="fr-CA"/>
        </w:rPr>
        <w:t>–</w:t>
      </w:r>
      <w:r w:rsidRPr="00B174E1">
        <w:rPr>
          <w:sz w:val="16"/>
          <w:lang w:val="fr-CA"/>
        </w:rPr>
        <w:t xml:space="preserve">2010, le projet d’entretien ou de mise à niveau des installations de recherche existantes dans l’Arctique relevait d’Affaires autochtones et </w:t>
      </w:r>
      <w:r w:rsidR="0038690E" w:rsidRPr="00B174E1">
        <w:rPr>
          <w:sz w:val="16"/>
          <w:lang w:val="fr-CA"/>
        </w:rPr>
        <w:t>Développement</w:t>
      </w:r>
      <w:r w:rsidRPr="00B174E1">
        <w:rPr>
          <w:sz w:val="16"/>
          <w:lang w:val="fr-CA"/>
        </w:rPr>
        <w:t xml:space="preserve"> du Nord Canada</w:t>
      </w:r>
      <w:r w:rsidR="003721BF" w:rsidRPr="00B174E1">
        <w:rPr>
          <w:sz w:val="16"/>
          <w:lang w:val="fr-CA"/>
        </w:rPr>
        <w:t xml:space="preserve">. </w:t>
      </w:r>
      <w:r w:rsidRPr="00B174E1">
        <w:rPr>
          <w:sz w:val="16"/>
          <w:lang w:val="fr-CA"/>
        </w:rPr>
        <w:t>En 2010-2011, la responsabilité du projet a été transférée à Environnement Canada</w:t>
      </w:r>
      <w:r w:rsidR="00103EC8" w:rsidRPr="00B174E1">
        <w:rPr>
          <w:sz w:val="16"/>
          <w:lang w:val="fr-CA"/>
        </w:rPr>
        <w:t>.</w:t>
      </w:r>
    </w:p>
    <w:p w:rsidR="003721BF" w:rsidRPr="00B174E1" w:rsidRDefault="003721BF" w:rsidP="003721BF">
      <w:pPr>
        <w:rPr>
          <w:lang w:val="fr-CA"/>
        </w:rPr>
      </w:pPr>
    </w:p>
    <w:p w:rsidR="003721BF" w:rsidRPr="00B174E1" w:rsidRDefault="003518FA" w:rsidP="003721BF">
      <w:pPr>
        <w:rPr>
          <w:lang w:val="fr-CA"/>
        </w:rPr>
      </w:pPr>
      <w:r w:rsidRPr="00B174E1">
        <w:rPr>
          <w:lang w:val="fr-CA"/>
        </w:rPr>
        <w:t xml:space="preserve">Les ministères qui ont reçu des fonds de stimulation devaient s’assurer de dépenser les sommes dans les délais prévus, aux fins attendues, et avec diligence raisonnable. En raison de la haute </w:t>
      </w:r>
      <w:r w:rsidRPr="00B174E1">
        <w:rPr>
          <w:shd w:val="clear" w:color="auto" w:fill="FFFFFF"/>
          <w:lang w:val="fr-CA"/>
        </w:rPr>
        <w:t xml:space="preserve">visibilité de cette initiative </w:t>
      </w:r>
      <w:r w:rsidRPr="00B174E1">
        <w:rPr>
          <w:lang w:val="fr-CA"/>
        </w:rPr>
        <w:t>et du délai rapide de décaissement, deux vérifications des fonds du PAE ont été réalisées : une première en 2009-2010 et la présente, en 2010-2011.</w:t>
      </w:r>
    </w:p>
    <w:p w:rsidR="003721BF" w:rsidRPr="00B174E1" w:rsidRDefault="003721BF" w:rsidP="003721BF">
      <w:pPr>
        <w:rPr>
          <w:lang w:val="fr-CA"/>
        </w:rPr>
      </w:pPr>
    </w:p>
    <w:p w:rsidR="003721BF" w:rsidRPr="00B174E1" w:rsidRDefault="003518FA" w:rsidP="003518FA">
      <w:pPr>
        <w:rPr>
          <w:lang w:val="fr-CA"/>
        </w:rPr>
      </w:pPr>
      <w:r w:rsidRPr="00B174E1">
        <w:rPr>
          <w:lang w:val="fr-CA"/>
        </w:rPr>
        <w:t xml:space="preserve">Selon une première vérification réalisée en 2009-2010, soit la </w:t>
      </w:r>
      <w:r w:rsidR="00D072F3">
        <w:rPr>
          <w:i/>
          <w:color w:val="000000"/>
          <w:szCs w:val="22"/>
          <w:lang w:val="fr-CA"/>
        </w:rPr>
        <w:t>V</w:t>
      </w:r>
      <w:r w:rsidR="00D072F3" w:rsidRPr="00B174E1">
        <w:rPr>
          <w:i/>
          <w:color w:val="000000"/>
          <w:szCs w:val="22"/>
          <w:lang w:val="fr-CA"/>
        </w:rPr>
        <w:t xml:space="preserve">érification </w:t>
      </w:r>
      <w:r w:rsidRPr="00B174E1">
        <w:rPr>
          <w:i/>
          <w:color w:val="000000"/>
          <w:szCs w:val="22"/>
          <w:lang w:val="fr-CA"/>
        </w:rPr>
        <w:t>de la gestion des fonds reçus dans le cadre du Plan d’action économique du Canada</w:t>
      </w:r>
      <w:r w:rsidRPr="00B174E1">
        <w:rPr>
          <w:lang w:val="fr-CA"/>
        </w:rPr>
        <w:t xml:space="preserve">, on en est venu à la conclusion que les rapports mensuels du Ministère permettaient à ce dernier de suivre les fonds dépensés et les progrès réalisés en lien avec les programmes financés par le PAE. On a noté que le nombre accru de démarches avec les intervenants tiers, comme Travaux publics et Services gouvernementaux Canada, posaient des défis quant </w:t>
      </w:r>
      <w:r w:rsidRPr="00B174E1">
        <w:rPr>
          <w:lang w:val="fr-CA"/>
        </w:rPr>
        <w:lastRenderedPageBreak/>
        <w:t>à la capacité des gestionnaires de programmes de dépenser les fonds attribués dans le délai prescrit</w:t>
      </w:r>
      <w:r w:rsidRPr="00B174E1">
        <w:rPr>
          <w:rFonts w:cs="Arial"/>
          <w:szCs w:val="22"/>
          <w:lang w:val="fr-CA"/>
        </w:rPr>
        <w:t>. Cependant, des mesures ont été prises pour assurer la prestation des programmes</w:t>
      </w:r>
      <w:r w:rsidR="00ED60E5" w:rsidRPr="00B174E1">
        <w:rPr>
          <w:rFonts w:cs="Arial"/>
          <w:szCs w:val="22"/>
          <w:lang w:val="fr-CA"/>
        </w:rPr>
        <w:t xml:space="preserve">. </w:t>
      </w:r>
      <w:r w:rsidRPr="00B174E1">
        <w:rPr>
          <w:lang w:val="fr-CA"/>
        </w:rPr>
        <w:t>Tous les programmes qui ont reçu des fonds dans le cadre du PAE ont respecté le calendrier et le budget établis</w:t>
      </w:r>
      <w:r w:rsidR="00D23C1F" w:rsidRPr="00B174E1">
        <w:rPr>
          <w:lang w:val="fr-CA"/>
        </w:rPr>
        <w:t xml:space="preserve">. </w:t>
      </w:r>
      <w:r w:rsidRPr="00B174E1">
        <w:rPr>
          <w:lang w:val="fr-CA"/>
        </w:rPr>
        <w:t>Parmi ces programmes, deux </w:t>
      </w:r>
      <w:r w:rsidR="00D072F3">
        <w:rPr>
          <w:lang w:val="fr-CA"/>
        </w:rPr>
        <w:t xml:space="preserve">ont </w:t>
      </w:r>
      <w:r w:rsidRPr="00B174E1">
        <w:rPr>
          <w:lang w:val="fr-CA"/>
        </w:rPr>
        <w:t>été éliminés graduellement en 2009-2010</w:t>
      </w:r>
      <w:r w:rsidR="00D23C1F" w:rsidRPr="00B174E1">
        <w:rPr>
          <w:lang w:val="fr-CA"/>
        </w:rPr>
        <w:t xml:space="preserve">. </w:t>
      </w:r>
      <w:r w:rsidRPr="00B174E1">
        <w:rPr>
          <w:lang w:val="fr-CA"/>
        </w:rPr>
        <w:t xml:space="preserve">Grâce à la fréquence accrue des rapports, on a pu mieux déterminer quelques erreurs de codage aux premières étapes du processus, ce qui a permis de corriger rapidement les données enregistrées dans le système financier du Ministère. Selon les résultats de la vérification de 2009-2010 du PAE, on n’a noté aucune </w:t>
      </w:r>
      <w:r w:rsidR="00A618CE">
        <w:rPr>
          <w:lang w:val="fr-CA"/>
        </w:rPr>
        <w:t>lacune</w:t>
      </w:r>
      <w:r w:rsidR="00A618CE" w:rsidRPr="00B174E1">
        <w:rPr>
          <w:lang w:val="fr-CA"/>
        </w:rPr>
        <w:t xml:space="preserve"> </w:t>
      </w:r>
      <w:r w:rsidR="00A618CE">
        <w:rPr>
          <w:lang w:val="fr-CA"/>
        </w:rPr>
        <w:t xml:space="preserve">importante </w:t>
      </w:r>
      <w:r w:rsidRPr="00B174E1">
        <w:rPr>
          <w:lang w:val="fr-CA"/>
        </w:rPr>
        <w:t>quant aux contrôles. Aucune recommandation n’était donc nécessaire.</w:t>
      </w:r>
      <w:r w:rsidR="003721BF" w:rsidRPr="00B174E1">
        <w:rPr>
          <w:lang w:val="fr-CA"/>
        </w:rPr>
        <w:t xml:space="preserve"> </w:t>
      </w:r>
    </w:p>
    <w:p w:rsidR="003721BF" w:rsidRPr="00B174E1" w:rsidRDefault="003721BF" w:rsidP="003721BF">
      <w:pPr>
        <w:tabs>
          <w:tab w:val="left" w:pos="-720"/>
        </w:tabs>
        <w:suppressAutoHyphens/>
        <w:ind w:left="-18"/>
        <w:rPr>
          <w:lang w:val="fr-CA"/>
        </w:rPr>
      </w:pPr>
    </w:p>
    <w:p w:rsidR="003721BF" w:rsidRPr="00B174E1" w:rsidRDefault="003518FA" w:rsidP="003721BF">
      <w:pPr>
        <w:pStyle w:val="Heading2"/>
        <w:rPr>
          <w:lang w:val="fr-CA"/>
        </w:rPr>
      </w:pPr>
      <w:bookmarkStart w:id="8" w:name="_Toc284940942"/>
      <w:bookmarkStart w:id="9" w:name="_Toc292184183"/>
      <w:bookmarkStart w:id="10" w:name="_Toc328653747"/>
      <w:r w:rsidRPr="00B174E1">
        <w:rPr>
          <w:lang w:val="fr-CA"/>
        </w:rPr>
        <w:t>Évaluation préliminaire du risque</w:t>
      </w:r>
      <w:bookmarkEnd w:id="8"/>
      <w:bookmarkEnd w:id="9"/>
      <w:bookmarkEnd w:id="10"/>
      <w:r w:rsidR="003721BF" w:rsidRPr="00B174E1">
        <w:rPr>
          <w:lang w:val="fr-CA"/>
        </w:rPr>
        <w:t xml:space="preserve"> </w:t>
      </w:r>
    </w:p>
    <w:p w:rsidR="003721BF" w:rsidRPr="00B174E1" w:rsidRDefault="003721BF" w:rsidP="003721BF">
      <w:pPr>
        <w:rPr>
          <w:lang w:val="fr-CA"/>
        </w:rPr>
      </w:pPr>
    </w:p>
    <w:p w:rsidR="003721BF" w:rsidRPr="00B174E1" w:rsidRDefault="00CC1C76" w:rsidP="00970944">
      <w:pPr>
        <w:pStyle w:val="NormalWeb"/>
        <w:spacing w:before="0" w:beforeAutospacing="0" w:after="0" w:afterAutospacing="0"/>
        <w:rPr>
          <w:rFonts w:ascii="Arial" w:hAnsi="Arial"/>
          <w:sz w:val="22"/>
          <w:lang w:val="fr-CA"/>
        </w:rPr>
      </w:pPr>
      <w:r w:rsidRPr="00B174E1">
        <w:rPr>
          <w:rFonts w:ascii="Arial" w:hAnsi="Arial"/>
          <w:sz w:val="22"/>
          <w:lang w:val="fr-CA"/>
        </w:rPr>
        <w:t xml:space="preserve">Si l’on considère qu’Environnement Canada n’a reçu qu’une infime partie du total des fonds dans le cadre du PAE </w:t>
      </w:r>
      <w:r w:rsidR="000B5FDC" w:rsidRPr="00B174E1">
        <w:rPr>
          <w:rFonts w:ascii="Arial" w:hAnsi="Arial"/>
          <w:sz w:val="22"/>
          <w:lang w:val="fr-CA"/>
        </w:rPr>
        <w:t>(</w:t>
      </w:r>
      <w:r w:rsidRPr="00B174E1">
        <w:rPr>
          <w:rFonts w:ascii="Arial" w:hAnsi="Arial"/>
          <w:sz w:val="22"/>
          <w:lang w:val="fr-CA"/>
        </w:rPr>
        <w:t xml:space="preserve">moins de 1 % du total des fonds du PAE à l’échelle du gouvernement en 2009-2010 et en 2010-2011), le risque que court le </w:t>
      </w:r>
      <w:r w:rsidR="00A618CE">
        <w:rPr>
          <w:rFonts w:ascii="Arial" w:hAnsi="Arial"/>
          <w:sz w:val="22"/>
          <w:lang w:val="fr-CA"/>
        </w:rPr>
        <w:t>M</w:t>
      </w:r>
      <w:r w:rsidR="00A618CE" w:rsidRPr="00B174E1">
        <w:rPr>
          <w:rFonts w:ascii="Arial" w:hAnsi="Arial"/>
          <w:sz w:val="22"/>
          <w:lang w:val="fr-CA"/>
        </w:rPr>
        <w:t xml:space="preserve">inistère </w:t>
      </w:r>
      <w:r w:rsidRPr="00B174E1">
        <w:rPr>
          <w:rFonts w:ascii="Arial" w:hAnsi="Arial"/>
          <w:sz w:val="22"/>
          <w:lang w:val="fr-CA"/>
        </w:rPr>
        <w:t>est probablement inférieur à celui-ci des autres organisations.</w:t>
      </w:r>
      <w:r w:rsidR="00D23C1F" w:rsidRPr="00B174E1">
        <w:rPr>
          <w:rFonts w:ascii="Arial" w:hAnsi="Arial"/>
          <w:sz w:val="22"/>
          <w:lang w:val="fr-CA"/>
        </w:rPr>
        <w:t xml:space="preserve"> </w:t>
      </w:r>
      <w:r w:rsidRPr="00B174E1">
        <w:rPr>
          <w:rFonts w:ascii="Arial" w:hAnsi="Arial"/>
          <w:sz w:val="22"/>
          <w:lang w:val="fr-CA"/>
        </w:rPr>
        <w:t>De plus, la majorité des fonds du PAE reçus pour la deuxième année ont été injectés dans des programmes existants, évitant ainsi les risques associés à la création de nouveaux programmes. Lorsqu’on crée de nouveaux programmes, il faut définir les motifs, les objectifs et les rôles et responsabilités, les harmoniser avec les politiques, les processus et les procédures, et établir des contrôles en ce qui a trait à la surveillance et aux rapports</w:t>
      </w:r>
      <w:r w:rsidR="003721BF" w:rsidRPr="00B174E1">
        <w:rPr>
          <w:rFonts w:ascii="Arial" w:hAnsi="Arial"/>
          <w:sz w:val="22"/>
          <w:lang w:val="fr-CA"/>
        </w:rPr>
        <w:t>.</w:t>
      </w:r>
    </w:p>
    <w:p w:rsidR="003721BF" w:rsidRPr="00B174E1" w:rsidRDefault="003721BF" w:rsidP="00970944">
      <w:pPr>
        <w:pStyle w:val="NormalWeb"/>
        <w:spacing w:before="0" w:beforeAutospacing="0" w:after="0" w:afterAutospacing="0"/>
        <w:rPr>
          <w:rFonts w:ascii="Arial" w:hAnsi="Arial"/>
          <w:sz w:val="22"/>
          <w:lang w:val="fr-CA"/>
        </w:rPr>
      </w:pPr>
    </w:p>
    <w:p w:rsidR="003721BF" w:rsidRPr="00B174E1" w:rsidRDefault="00CC1C76" w:rsidP="003721BF">
      <w:pPr>
        <w:pStyle w:val="NormalWeb"/>
        <w:spacing w:before="0" w:beforeAutospacing="0" w:after="0" w:afterAutospacing="0"/>
        <w:rPr>
          <w:rFonts w:ascii="Arial" w:hAnsi="Arial"/>
          <w:sz w:val="22"/>
          <w:lang w:val="fr-CA"/>
        </w:rPr>
      </w:pPr>
      <w:r w:rsidRPr="00B174E1">
        <w:rPr>
          <w:rFonts w:ascii="Arial" w:hAnsi="Arial"/>
          <w:sz w:val="22"/>
          <w:lang w:val="fr-CA"/>
        </w:rPr>
        <w:t>Lors de la phase de planification de cette vérification, on a déterminé, par des entrevues avec la haute direction et les gestionnaires chargés d’assurer la prestation des programmes du PAE du Ministère, quels étaient les risques principaux pour le Ministère </w:t>
      </w:r>
      <w:r w:rsidR="003721BF" w:rsidRPr="00B174E1">
        <w:rPr>
          <w:rFonts w:ascii="Arial" w:hAnsi="Arial"/>
          <w:sz w:val="22"/>
          <w:lang w:val="fr-CA"/>
        </w:rPr>
        <w:t xml:space="preserve">: </w:t>
      </w:r>
    </w:p>
    <w:p w:rsidR="005745B8" w:rsidRPr="00B174E1" w:rsidRDefault="005745B8" w:rsidP="003721BF">
      <w:pPr>
        <w:pStyle w:val="NormalWeb"/>
        <w:spacing w:before="0" w:beforeAutospacing="0" w:after="0" w:afterAutospacing="0"/>
        <w:rPr>
          <w:rFonts w:ascii="Arial" w:hAnsi="Arial"/>
          <w:sz w:val="22"/>
          <w:lang w:val="fr-CA"/>
        </w:rPr>
      </w:pPr>
    </w:p>
    <w:p w:rsidR="003721BF" w:rsidRPr="00B174E1" w:rsidRDefault="00CC1C76" w:rsidP="005745B8">
      <w:pPr>
        <w:pStyle w:val="NormalWeb"/>
        <w:numPr>
          <w:ilvl w:val="0"/>
          <w:numId w:val="2"/>
        </w:numPr>
        <w:spacing w:before="0" w:beforeAutospacing="0" w:after="0" w:afterAutospacing="0"/>
        <w:rPr>
          <w:rFonts w:ascii="Arial" w:hAnsi="Arial"/>
          <w:sz w:val="22"/>
          <w:lang w:val="fr-CA"/>
        </w:rPr>
      </w:pPr>
      <w:r w:rsidRPr="00B174E1">
        <w:rPr>
          <w:rFonts w:ascii="Arial" w:hAnsi="Arial"/>
          <w:sz w:val="22"/>
          <w:lang w:val="fr-CA"/>
        </w:rPr>
        <w:t>Les risques associés aux contrôles et aux processus en place afin de gérer les fonds du PAE, comme </w:t>
      </w:r>
      <w:r w:rsidR="003721BF" w:rsidRPr="00B174E1">
        <w:rPr>
          <w:rFonts w:ascii="Arial" w:hAnsi="Arial"/>
          <w:sz w:val="22"/>
          <w:lang w:val="fr-CA"/>
        </w:rPr>
        <w:t>:</w:t>
      </w:r>
    </w:p>
    <w:p w:rsidR="00CC1C76" w:rsidRPr="00B174E1" w:rsidRDefault="00CC1C76" w:rsidP="00CC1C76">
      <w:pPr>
        <w:pStyle w:val="NormalWeb"/>
        <w:numPr>
          <w:ilvl w:val="0"/>
          <w:numId w:val="6"/>
        </w:numPr>
        <w:rPr>
          <w:rFonts w:ascii="Arial" w:hAnsi="Arial"/>
          <w:sz w:val="22"/>
          <w:lang w:val="fr-CA"/>
        </w:rPr>
      </w:pPr>
      <w:r w:rsidRPr="00B174E1">
        <w:rPr>
          <w:rFonts w:ascii="Arial" w:hAnsi="Arial"/>
          <w:sz w:val="22"/>
          <w:lang w:val="fr-CA"/>
        </w:rPr>
        <w:t xml:space="preserve">les erreurs éventuelles découlant de l’accélération des demandes de passation de marchés par l’entremise des processus existants; </w:t>
      </w:r>
    </w:p>
    <w:p w:rsidR="003721BF" w:rsidRPr="00B174E1" w:rsidRDefault="00CC1C76" w:rsidP="00CC1C76">
      <w:pPr>
        <w:pStyle w:val="NormalWeb"/>
        <w:numPr>
          <w:ilvl w:val="0"/>
          <w:numId w:val="6"/>
        </w:numPr>
        <w:spacing w:before="0" w:after="0"/>
        <w:rPr>
          <w:rFonts w:ascii="Arial" w:hAnsi="Arial"/>
          <w:sz w:val="22"/>
          <w:lang w:val="fr-CA"/>
        </w:rPr>
      </w:pPr>
      <w:r w:rsidRPr="00B174E1">
        <w:rPr>
          <w:rFonts w:ascii="Arial" w:hAnsi="Arial"/>
          <w:sz w:val="22"/>
          <w:lang w:val="fr-CA"/>
        </w:rPr>
        <w:t>l’exactitude des données financières, y compris en ce qui a trait aux engagements.</w:t>
      </w:r>
    </w:p>
    <w:p w:rsidR="003721BF" w:rsidRPr="00B174E1" w:rsidRDefault="00CC1C76" w:rsidP="003721BF">
      <w:pPr>
        <w:pStyle w:val="NormalWeb"/>
        <w:numPr>
          <w:ilvl w:val="0"/>
          <w:numId w:val="2"/>
        </w:numPr>
        <w:spacing w:before="0" w:after="0"/>
        <w:rPr>
          <w:rFonts w:ascii="Arial" w:hAnsi="Arial"/>
          <w:sz w:val="22"/>
          <w:lang w:val="fr-CA"/>
        </w:rPr>
      </w:pPr>
      <w:r w:rsidRPr="00B174E1">
        <w:rPr>
          <w:rFonts w:ascii="Arial" w:hAnsi="Arial"/>
          <w:sz w:val="22"/>
          <w:lang w:val="fr-CA"/>
        </w:rPr>
        <w:t>Les risques associés à la capacité de dépenser les fonds dans le délai prescrit</w:t>
      </w:r>
      <w:r w:rsidR="003721BF" w:rsidRPr="00B174E1">
        <w:rPr>
          <w:rFonts w:ascii="Arial" w:hAnsi="Arial"/>
          <w:sz w:val="22"/>
          <w:lang w:val="fr-CA"/>
        </w:rPr>
        <w:t xml:space="preserve">. </w:t>
      </w:r>
    </w:p>
    <w:p w:rsidR="003721BF" w:rsidRPr="00B174E1" w:rsidRDefault="003721BF" w:rsidP="003721BF">
      <w:pPr>
        <w:pStyle w:val="Heading2"/>
        <w:rPr>
          <w:lang w:val="fr-CA"/>
        </w:rPr>
      </w:pPr>
      <w:bookmarkStart w:id="11" w:name="_Toc284940943"/>
      <w:bookmarkStart w:id="12" w:name="_Toc292184184"/>
      <w:bookmarkStart w:id="13" w:name="_Toc328653748"/>
      <w:r w:rsidRPr="00B174E1">
        <w:rPr>
          <w:lang w:val="fr-CA"/>
        </w:rPr>
        <w:t>Objecti</w:t>
      </w:r>
      <w:r w:rsidR="00CC1C76" w:rsidRPr="00B174E1">
        <w:rPr>
          <w:lang w:val="fr-CA"/>
        </w:rPr>
        <w:t>f et portée</w:t>
      </w:r>
      <w:bookmarkEnd w:id="11"/>
      <w:bookmarkEnd w:id="12"/>
      <w:bookmarkEnd w:id="13"/>
    </w:p>
    <w:p w:rsidR="003721BF" w:rsidRPr="00B174E1" w:rsidRDefault="003721BF" w:rsidP="003721BF">
      <w:pPr>
        <w:rPr>
          <w:lang w:val="fr-CA"/>
        </w:rPr>
      </w:pPr>
    </w:p>
    <w:p w:rsidR="00F2553F" w:rsidRPr="00B174E1" w:rsidRDefault="0068647F" w:rsidP="003721BF">
      <w:pPr>
        <w:rPr>
          <w:color w:val="000000"/>
          <w:lang w:val="fr-CA"/>
        </w:rPr>
      </w:pPr>
      <w:r w:rsidRPr="00B174E1">
        <w:rPr>
          <w:color w:val="000000"/>
          <w:lang w:val="fr-CA"/>
        </w:rPr>
        <w:t>Cette deuxième </w:t>
      </w:r>
      <w:r w:rsidR="006E344D">
        <w:rPr>
          <w:color w:val="000000"/>
          <w:lang w:val="fr-CA"/>
        </w:rPr>
        <w:t>vérification</w:t>
      </w:r>
      <w:r w:rsidR="006E344D" w:rsidRPr="00B174E1">
        <w:rPr>
          <w:color w:val="000000"/>
          <w:lang w:val="fr-CA"/>
        </w:rPr>
        <w:t xml:space="preserve"> </w:t>
      </w:r>
      <w:r w:rsidRPr="00B174E1">
        <w:rPr>
          <w:color w:val="000000"/>
          <w:lang w:val="fr-CA"/>
        </w:rPr>
        <w:t>porte sur les fonds de la deuxième année (2010-2011) reçus dans le cadre du Plan d’action économique, soit une somme de 17,4 millions de dollars pour trois programmes. Deux programmes qui existaient durant la première année se sont poursuivis. De plus, le financement d’un programme (</w:t>
      </w:r>
      <w:r w:rsidRPr="00B174E1">
        <w:rPr>
          <w:lang w:val="fr-CA"/>
        </w:rPr>
        <w:t>le programme d’entretien ou de mise à niveau des installations de recherche existantes dans l’Arctique), qui relevait d’Affaires autochtones et Développement du Nord Canada (anciennement connu sous le nom d’Affaires indiennes et du Nord canadien), a été transféré à EC.</w:t>
      </w:r>
      <w:r w:rsidR="00D23C1F" w:rsidRPr="00B174E1">
        <w:rPr>
          <w:color w:val="000000"/>
          <w:lang w:val="fr-CA"/>
        </w:rPr>
        <w:t xml:space="preserve"> </w:t>
      </w:r>
    </w:p>
    <w:p w:rsidR="00F2553F" w:rsidRPr="00B174E1" w:rsidRDefault="00F2553F" w:rsidP="003721BF">
      <w:pPr>
        <w:rPr>
          <w:color w:val="000000"/>
          <w:lang w:val="fr-CA"/>
        </w:rPr>
      </w:pPr>
    </w:p>
    <w:p w:rsidR="003721BF" w:rsidRPr="00B174E1" w:rsidRDefault="0068647F" w:rsidP="003721BF">
      <w:pPr>
        <w:rPr>
          <w:color w:val="000000"/>
          <w:lang w:val="fr-CA"/>
        </w:rPr>
      </w:pPr>
      <w:r w:rsidRPr="00B174E1">
        <w:rPr>
          <w:color w:val="000000"/>
          <w:lang w:val="fr-CA"/>
        </w:rPr>
        <w:lastRenderedPageBreak/>
        <w:t>L’objectif de cette mise à jour sur la vérification était de déterminer si les fonds de stimulation du PAE reçus en 2010-2011 étaient acheminés dans les meilleurs délais et si le contrôle exercé sur les rapports mensuels obligatoires du PAE était adéquat et conforme aux exigences du Secrétariat du Conseil du Trésor (SCT</w:t>
      </w:r>
      <w:r w:rsidR="0038690E">
        <w:rPr>
          <w:color w:val="000000"/>
          <w:lang w:val="fr-CA"/>
        </w:rPr>
        <w:t>)</w:t>
      </w:r>
      <w:r w:rsidR="00F2553F" w:rsidRPr="00B174E1">
        <w:rPr>
          <w:color w:val="000000"/>
          <w:lang w:val="fr-CA"/>
        </w:rPr>
        <w:t>.</w:t>
      </w:r>
      <w:r w:rsidR="00A83887">
        <w:rPr>
          <w:color w:val="000000"/>
          <w:lang w:val="fr-CA"/>
        </w:rPr>
        <w:t xml:space="preserve"> </w:t>
      </w:r>
      <w:r w:rsidR="003721BF" w:rsidRPr="00B174E1">
        <w:rPr>
          <w:color w:val="000000"/>
          <w:lang w:val="fr-CA"/>
        </w:rPr>
        <w:t xml:space="preserve"> </w:t>
      </w:r>
    </w:p>
    <w:p w:rsidR="003721BF" w:rsidRPr="00B174E1" w:rsidRDefault="003721BF" w:rsidP="003721BF">
      <w:pPr>
        <w:rPr>
          <w:color w:val="000000"/>
          <w:lang w:val="fr-CA"/>
        </w:rPr>
      </w:pPr>
    </w:p>
    <w:p w:rsidR="00F2553F" w:rsidRPr="00B174E1" w:rsidRDefault="0068647F" w:rsidP="003721BF">
      <w:pPr>
        <w:rPr>
          <w:lang w:val="fr-CA"/>
        </w:rPr>
      </w:pPr>
      <w:r w:rsidRPr="00B174E1">
        <w:rPr>
          <w:color w:val="000000"/>
          <w:lang w:val="fr-CA"/>
        </w:rPr>
        <w:t>La portée de la vérification comprenait les activités de dépense des fonds de stimulation économique gérées par EC durant l’exercice financier 2010-2011, et permettait de complémenter le travail réalisé lors de la vérification de 2009-2010</w:t>
      </w:r>
      <w:r w:rsidR="00C210F0" w:rsidRPr="00B174E1">
        <w:rPr>
          <w:lang w:val="fr-CA"/>
        </w:rPr>
        <w:t>.</w:t>
      </w:r>
      <w:r w:rsidR="00A83887">
        <w:rPr>
          <w:lang w:val="fr-CA"/>
        </w:rPr>
        <w:t xml:space="preserve"> </w:t>
      </w:r>
    </w:p>
    <w:p w:rsidR="00F2553F" w:rsidRPr="00B174E1" w:rsidRDefault="00F2553F" w:rsidP="003721BF">
      <w:pPr>
        <w:rPr>
          <w:lang w:val="fr-CA"/>
        </w:rPr>
      </w:pPr>
    </w:p>
    <w:p w:rsidR="003721BF" w:rsidRPr="00B174E1" w:rsidRDefault="00C75A7A" w:rsidP="003721BF">
      <w:pPr>
        <w:rPr>
          <w:lang w:val="fr-CA"/>
        </w:rPr>
      </w:pPr>
      <w:r w:rsidRPr="00B174E1">
        <w:rPr>
          <w:lang w:val="fr-CA"/>
        </w:rPr>
        <w:t>En 2010-2011, les fonds octroyés dans le cadre du PAE totalisent 17,4 millions de dollars. La période couverte par la vérification comprend toutes les activités de déclaration mensuelles jusqu’à la fin de novembre 2010 et des données mises à jour (période 12 - mars 2011) reçues avant la publication de ce rapport. Vous trouverez les critères de vérification détaillés à l’annexe 1</w:t>
      </w:r>
      <w:r w:rsidR="003721BF" w:rsidRPr="00B174E1">
        <w:rPr>
          <w:lang w:val="fr-CA"/>
        </w:rPr>
        <w:t xml:space="preserve">. </w:t>
      </w:r>
    </w:p>
    <w:p w:rsidR="003721BF" w:rsidRPr="00B174E1" w:rsidRDefault="003721BF" w:rsidP="003721BF">
      <w:pPr>
        <w:rPr>
          <w:lang w:val="fr-CA"/>
        </w:rPr>
      </w:pPr>
    </w:p>
    <w:p w:rsidR="003721BF" w:rsidRPr="00B174E1" w:rsidRDefault="003721BF" w:rsidP="003721BF">
      <w:pPr>
        <w:pStyle w:val="Heading2"/>
        <w:rPr>
          <w:lang w:val="fr-CA"/>
        </w:rPr>
      </w:pPr>
      <w:bookmarkStart w:id="14" w:name="_Toc284940944"/>
      <w:bookmarkStart w:id="15" w:name="_Toc292184185"/>
      <w:bookmarkStart w:id="16" w:name="_Toc328653749"/>
      <w:r w:rsidRPr="00B174E1">
        <w:rPr>
          <w:lang w:val="fr-CA"/>
        </w:rPr>
        <w:t>M</w:t>
      </w:r>
      <w:r w:rsidR="00C75A7A" w:rsidRPr="00B174E1">
        <w:rPr>
          <w:lang w:val="fr-CA"/>
        </w:rPr>
        <w:t>é</w:t>
      </w:r>
      <w:r w:rsidRPr="00B174E1">
        <w:rPr>
          <w:lang w:val="fr-CA"/>
        </w:rPr>
        <w:t>thodolog</w:t>
      </w:r>
      <w:bookmarkEnd w:id="14"/>
      <w:bookmarkEnd w:id="15"/>
      <w:r w:rsidR="00C75A7A" w:rsidRPr="00B174E1">
        <w:rPr>
          <w:lang w:val="fr-CA"/>
        </w:rPr>
        <w:t>ie</w:t>
      </w:r>
      <w:bookmarkEnd w:id="16"/>
    </w:p>
    <w:p w:rsidR="003721BF" w:rsidRPr="00B174E1" w:rsidRDefault="003721BF" w:rsidP="003721BF">
      <w:pPr>
        <w:rPr>
          <w:lang w:val="fr-CA"/>
        </w:rPr>
      </w:pPr>
    </w:p>
    <w:p w:rsidR="003721BF" w:rsidRPr="00B174E1" w:rsidRDefault="00C75A7A" w:rsidP="003721BF">
      <w:pPr>
        <w:rPr>
          <w:lang w:val="fr-CA"/>
        </w:rPr>
      </w:pPr>
      <w:r w:rsidRPr="00B174E1">
        <w:rPr>
          <w:lang w:val="fr-CA"/>
        </w:rPr>
        <w:t>La méthodologie de la mise à jour sur la vérification comportait les éléments suivants </w:t>
      </w:r>
      <w:r w:rsidR="003721BF" w:rsidRPr="00B174E1">
        <w:rPr>
          <w:lang w:val="fr-CA"/>
        </w:rPr>
        <w:t>:</w:t>
      </w:r>
    </w:p>
    <w:p w:rsidR="003721BF" w:rsidRPr="00B174E1" w:rsidRDefault="003721BF" w:rsidP="003721BF">
      <w:pPr>
        <w:rPr>
          <w:lang w:val="fr-CA"/>
        </w:rPr>
      </w:pPr>
    </w:p>
    <w:p w:rsidR="003721BF" w:rsidRPr="00B174E1" w:rsidRDefault="00C75A7A" w:rsidP="003721BF">
      <w:pPr>
        <w:numPr>
          <w:ilvl w:val="0"/>
          <w:numId w:val="3"/>
        </w:numPr>
        <w:overflowPunct/>
        <w:autoSpaceDE/>
        <w:autoSpaceDN/>
        <w:adjustRightInd/>
        <w:textAlignment w:val="auto"/>
        <w:rPr>
          <w:lang w:val="fr-CA"/>
        </w:rPr>
      </w:pPr>
      <w:r w:rsidRPr="00B174E1">
        <w:rPr>
          <w:lang w:val="fr-CA"/>
        </w:rPr>
        <w:t>Une étude et une analyse de la documentation qui a été présentée au SCT et au sous-ministre, comme les rapports financiers mensuels et les séances d’information sur les fonds du PAE octroyés à EC</w:t>
      </w:r>
      <w:r w:rsidR="003721BF" w:rsidRPr="00B174E1">
        <w:rPr>
          <w:lang w:val="fr-CA"/>
        </w:rPr>
        <w:t xml:space="preserve">. </w:t>
      </w:r>
    </w:p>
    <w:p w:rsidR="003721BF" w:rsidRPr="00B174E1" w:rsidRDefault="00C75A7A" w:rsidP="003721BF">
      <w:pPr>
        <w:numPr>
          <w:ilvl w:val="0"/>
          <w:numId w:val="3"/>
        </w:numPr>
        <w:overflowPunct/>
        <w:autoSpaceDE/>
        <w:autoSpaceDN/>
        <w:adjustRightInd/>
        <w:textAlignment w:val="auto"/>
        <w:rPr>
          <w:lang w:val="fr-CA"/>
        </w:rPr>
      </w:pPr>
      <w:r w:rsidRPr="00B174E1">
        <w:rPr>
          <w:lang w:val="fr-CA"/>
        </w:rPr>
        <w:t>Une analyse des dépenses actuelles et des modèles d’engagements comparativement à ceux de l’année précédente</w:t>
      </w:r>
      <w:r w:rsidR="003721BF" w:rsidRPr="00B174E1">
        <w:rPr>
          <w:lang w:val="fr-CA"/>
        </w:rPr>
        <w:t>.</w:t>
      </w:r>
    </w:p>
    <w:p w:rsidR="003721BF" w:rsidRPr="00B174E1" w:rsidRDefault="00C75A7A" w:rsidP="003721BF">
      <w:pPr>
        <w:numPr>
          <w:ilvl w:val="0"/>
          <w:numId w:val="3"/>
        </w:numPr>
        <w:overflowPunct/>
        <w:autoSpaceDE/>
        <w:autoSpaceDN/>
        <w:adjustRightInd/>
        <w:textAlignment w:val="auto"/>
        <w:rPr>
          <w:lang w:val="fr-CA"/>
        </w:rPr>
      </w:pPr>
      <w:r w:rsidRPr="00B174E1">
        <w:rPr>
          <w:lang w:val="fr-CA"/>
        </w:rPr>
        <w:t xml:space="preserve">Un examen des contrôles associés au processus de </w:t>
      </w:r>
      <w:r w:rsidR="00073320" w:rsidRPr="00B174E1">
        <w:rPr>
          <w:lang w:val="fr-CA"/>
        </w:rPr>
        <w:t>rapports financiers</w:t>
      </w:r>
      <w:r w:rsidRPr="00B174E1">
        <w:rPr>
          <w:lang w:val="fr-CA"/>
        </w:rPr>
        <w:t xml:space="preserve"> du PAE au sein d’EC</w:t>
      </w:r>
      <w:r w:rsidR="003721BF" w:rsidRPr="00B174E1">
        <w:rPr>
          <w:lang w:val="fr-CA"/>
        </w:rPr>
        <w:t xml:space="preserve">. </w:t>
      </w:r>
    </w:p>
    <w:p w:rsidR="003721BF" w:rsidRPr="00B174E1" w:rsidRDefault="00C75A7A" w:rsidP="003721BF">
      <w:pPr>
        <w:numPr>
          <w:ilvl w:val="0"/>
          <w:numId w:val="3"/>
        </w:numPr>
        <w:overflowPunct/>
        <w:autoSpaceDE/>
        <w:autoSpaceDN/>
        <w:adjustRightInd/>
        <w:textAlignment w:val="auto"/>
        <w:rPr>
          <w:lang w:val="fr-CA"/>
        </w:rPr>
      </w:pPr>
      <w:r w:rsidRPr="00B174E1">
        <w:rPr>
          <w:lang w:val="fr-CA"/>
        </w:rPr>
        <w:t>Les entrevues avec les cadres pour confirmer tout changement au processus de contrôle concernant la gestion des fonds du PAE et pour évaluer les risques actuels pour les programmes (voir l’annexe 2 – liste des personnes interviewées</w:t>
      </w:r>
      <w:r w:rsidR="003721BF" w:rsidRPr="00B174E1">
        <w:rPr>
          <w:lang w:val="fr-CA"/>
        </w:rPr>
        <w:t>).</w:t>
      </w:r>
    </w:p>
    <w:p w:rsidR="003721BF" w:rsidRPr="00B174E1" w:rsidRDefault="00C75A7A" w:rsidP="003721BF">
      <w:pPr>
        <w:numPr>
          <w:ilvl w:val="0"/>
          <w:numId w:val="3"/>
        </w:numPr>
        <w:overflowPunct/>
        <w:autoSpaceDE/>
        <w:autoSpaceDN/>
        <w:adjustRightInd/>
        <w:textAlignment w:val="auto"/>
        <w:rPr>
          <w:lang w:val="fr-CA"/>
        </w:rPr>
      </w:pPr>
      <w:r w:rsidRPr="00B174E1">
        <w:rPr>
          <w:lang w:val="fr-CA"/>
        </w:rPr>
        <w:t>L’examen des procédures de contrôle pour l’approbation des rapports mensuels à l’intention du SCT</w:t>
      </w:r>
      <w:r w:rsidR="003721BF" w:rsidRPr="00B174E1">
        <w:rPr>
          <w:lang w:val="fr-CA"/>
        </w:rPr>
        <w:t>.</w:t>
      </w:r>
    </w:p>
    <w:p w:rsidR="003721BF" w:rsidRPr="00B174E1" w:rsidRDefault="003721BF" w:rsidP="003721BF">
      <w:pPr>
        <w:overflowPunct/>
        <w:autoSpaceDE/>
        <w:autoSpaceDN/>
        <w:adjustRightInd/>
        <w:textAlignment w:val="auto"/>
        <w:rPr>
          <w:lang w:val="fr-CA"/>
        </w:rPr>
      </w:pPr>
    </w:p>
    <w:p w:rsidR="00623E31" w:rsidRPr="00B174E1" w:rsidRDefault="00C75A7A" w:rsidP="00C75A7A">
      <w:pPr>
        <w:overflowPunct/>
        <w:autoSpaceDE/>
        <w:autoSpaceDN/>
        <w:adjustRightInd/>
        <w:textAlignment w:val="auto"/>
        <w:rPr>
          <w:lang w:val="fr-CA"/>
        </w:rPr>
      </w:pPr>
      <w:r w:rsidRPr="00B174E1">
        <w:rPr>
          <w:lang w:val="fr-CA"/>
        </w:rPr>
        <w:t>La mise à jour sur la vérification visait à déterminer si le Ministère respectait les exigences du Conseil du Trésor propres aux déclarations mensuelles sur les fonds du PAE. De plus, en raison de la valeur relativement faible des fonds reçus en 2010-2011 dans le cadre du PAE et des conclusions positives de la vérification de 2009</w:t>
      </w:r>
      <w:r w:rsidRPr="00B174E1">
        <w:rPr>
          <w:color w:val="000000"/>
          <w:lang w:val="fr-CA"/>
        </w:rPr>
        <w:t>-</w:t>
      </w:r>
      <w:r w:rsidRPr="00B174E1">
        <w:rPr>
          <w:lang w:val="fr-CA"/>
        </w:rPr>
        <w:t>2010, on considère que la présente vérification n’est qu’une mise à jour et que des sondages détaillés ne sont pas nécessaires. C’est pourquoi cette vérification ne comprend pas d’examen des questions sur l’approbation des factures, les transactions, l’attestation relative à l’exécution des travaux, la légitimité des paiements, la vérification des paiements et la passation de marchés.</w:t>
      </w:r>
      <w:r w:rsidR="00623E31" w:rsidRPr="00B174E1">
        <w:rPr>
          <w:lang w:val="fr-CA"/>
        </w:rPr>
        <w:br/>
      </w:r>
    </w:p>
    <w:p w:rsidR="003721BF" w:rsidRPr="00B174E1" w:rsidRDefault="00C75A7A" w:rsidP="003721BF">
      <w:pPr>
        <w:pStyle w:val="Heading1"/>
        <w:spacing w:before="0"/>
        <w:rPr>
          <w:lang w:val="fr-CA"/>
        </w:rPr>
      </w:pPr>
      <w:bookmarkStart w:id="17" w:name="_Toc292184187"/>
      <w:bookmarkStart w:id="18" w:name="_Toc328653750"/>
      <w:r w:rsidRPr="00B174E1">
        <w:rPr>
          <w:lang w:val="fr-CA"/>
        </w:rPr>
        <w:t>CONCLUSIONS ET RECOMMANDATIONS</w:t>
      </w:r>
      <w:bookmarkEnd w:id="17"/>
      <w:bookmarkEnd w:id="18"/>
    </w:p>
    <w:p w:rsidR="003721BF" w:rsidRPr="00B174E1" w:rsidRDefault="003721BF" w:rsidP="003721BF">
      <w:pPr>
        <w:rPr>
          <w:lang w:val="fr-CA"/>
        </w:rPr>
      </w:pPr>
    </w:p>
    <w:p w:rsidR="003721BF" w:rsidRPr="00B174E1" w:rsidRDefault="00C75A7A" w:rsidP="003721BF">
      <w:pPr>
        <w:overflowPunct/>
        <w:autoSpaceDE/>
        <w:autoSpaceDN/>
        <w:adjustRightInd/>
        <w:textAlignment w:val="auto"/>
        <w:rPr>
          <w:color w:val="808080"/>
          <w:lang w:val="fr-CA" w:eastAsia="en-US"/>
        </w:rPr>
      </w:pPr>
      <w:r w:rsidRPr="00B174E1">
        <w:rPr>
          <w:color w:val="000000"/>
          <w:lang w:val="fr-CA" w:eastAsia="en-US"/>
        </w:rPr>
        <w:t xml:space="preserve">Même si le projet de modernisation des laboratoires fédéraux était une nouvelle initiative en 2009, la gestion de ces laboratoires et la gestion du </w:t>
      </w:r>
      <w:r w:rsidR="000B0C8C" w:rsidRPr="000B0C8C">
        <w:rPr>
          <w:color w:val="000000"/>
          <w:lang w:val="fr-CA" w:eastAsia="en-US"/>
        </w:rPr>
        <w:t>Plan d’action accéléré des sites contaminés fédéraux</w:t>
      </w:r>
      <w:r w:rsidRPr="0045422B">
        <w:rPr>
          <w:color w:val="000000"/>
          <w:lang w:val="fr-CA" w:eastAsia="en-US"/>
        </w:rPr>
        <w:t xml:space="preserve"> </w:t>
      </w:r>
      <w:r w:rsidRPr="00B174E1">
        <w:rPr>
          <w:color w:val="000000"/>
          <w:lang w:val="fr-CA" w:eastAsia="en-US"/>
        </w:rPr>
        <w:t xml:space="preserve">sont des programmes qui sont en place depuis près de 30 ans. Les gestionnaires connaissent donc bien ces activités et leur déroulement. Les </w:t>
      </w:r>
      <w:r w:rsidRPr="00B174E1">
        <w:rPr>
          <w:color w:val="000000"/>
          <w:lang w:val="fr-CA" w:eastAsia="en-US"/>
        </w:rPr>
        <w:lastRenderedPageBreak/>
        <w:t>gestionnaires disposent d’un système solide et complet de surveillance, leur permettant de produire des rapports financiers détaillés en tout temps</w:t>
      </w:r>
      <w:r w:rsidR="003721BF" w:rsidRPr="00B174E1">
        <w:rPr>
          <w:color w:val="000000"/>
          <w:lang w:val="fr-CA" w:eastAsia="en-US"/>
        </w:rPr>
        <w:t xml:space="preserve">. </w:t>
      </w:r>
    </w:p>
    <w:p w:rsidR="003721BF" w:rsidRPr="00B174E1" w:rsidRDefault="003721BF" w:rsidP="003721BF">
      <w:pPr>
        <w:rPr>
          <w:lang w:val="fr-CA"/>
        </w:rPr>
      </w:pPr>
    </w:p>
    <w:p w:rsidR="003721BF" w:rsidRPr="00B174E1" w:rsidRDefault="00C75A7A" w:rsidP="003721BF">
      <w:pPr>
        <w:rPr>
          <w:lang w:val="fr-CA"/>
        </w:rPr>
      </w:pPr>
      <w:r w:rsidRPr="00B174E1">
        <w:rPr>
          <w:lang w:val="fr-CA"/>
        </w:rPr>
        <w:t xml:space="preserve">En ce qui a trait au </w:t>
      </w:r>
      <w:r w:rsidR="00F56401">
        <w:rPr>
          <w:i/>
          <w:lang w:val="fr-CA"/>
        </w:rPr>
        <w:t>P</w:t>
      </w:r>
      <w:r w:rsidR="00F56401" w:rsidRPr="00B174E1">
        <w:rPr>
          <w:i/>
          <w:lang w:val="fr-CA"/>
        </w:rPr>
        <w:t xml:space="preserve">rojet </w:t>
      </w:r>
      <w:r w:rsidRPr="00B174E1">
        <w:rPr>
          <w:i/>
          <w:lang w:val="fr-CA"/>
        </w:rPr>
        <w:t>d’entretien ou de mise à niveau des installations de recherche existantes dans l’Arctique</w:t>
      </w:r>
      <w:r w:rsidRPr="00B174E1">
        <w:rPr>
          <w:lang w:val="fr-CA"/>
        </w:rPr>
        <w:t>, le gestionnaire du programme et le gestionnaire des services financiers ont indiqué que le budget relativement petit (448 000 $ pour 2010</w:t>
      </w:r>
      <w:r w:rsidRPr="00B174E1">
        <w:rPr>
          <w:color w:val="000000"/>
          <w:lang w:val="fr-CA"/>
        </w:rPr>
        <w:t>-</w:t>
      </w:r>
      <w:r w:rsidRPr="00B174E1">
        <w:rPr>
          <w:lang w:val="fr-CA"/>
        </w:rPr>
        <w:t>2011 et un total de 749 000 $ pour les deux ans) facilite le suivi et le codage des données, ce qui réduit les risques d’erreurs de déclaration propres aux fonds du PAE</w:t>
      </w:r>
      <w:r w:rsidR="00D6723B" w:rsidRPr="00B174E1">
        <w:rPr>
          <w:lang w:val="fr-CA"/>
        </w:rPr>
        <w:t xml:space="preserve">. </w:t>
      </w:r>
    </w:p>
    <w:p w:rsidR="003721BF" w:rsidRPr="00B174E1" w:rsidRDefault="003721BF" w:rsidP="003721BF">
      <w:pPr>
        <w:rPr>
          <w:lang w:val="fr-CA"/>
        </w:rPr>
      </w:pPr>
    </w:p>
    <w:p w:rsidR="003721BF" w:rsidRPr="00B174E1" w:rsidRDefault="003721BF" w:rsidP="003721BF">
      <w:pPr>
        <w:pStyle w:val="Heading2"/>
        <w:rPr>
          <w:lang w:val="fr-CA"/>
        </w:rPr>
      </w:pPr>
      <w:bookmarkStart w:id="19" w:name="_Toc292184188"/>
      <w:bookmarkStart w:id="20" w:name="_Toc328653751"/>
      <w:r w:rsidRPr="00B174E1">
        <w:rPr>
          <w:lang w:val="fr-CA"/>
        </w:rPr>
        <w:t>Contr</w:t>
      </w:r>
      <w:r w:rsidR="00C75A7A" w:rsidRPr="00B174E1">
        <w:rPr>
          <w:lang w:val="fr-CA"/>
        </w:rPr>
        <w:t>ôles du PAE concernant la fiabilité des données et la conformité aux exigences de déclaration</w:t>
      </w:r>
      <w:bookmarkEnd w:id="19"/>
      <w:bookmarkEnd w:id="20"/>
    </w:p>
    <w:p w:rsidR="003721BF" w:rsidRPr="00B174E1" w:rsidRDefault="003721BF" w:rsidP="003721BF">
      <w:pPr>
        <w:rPr>
          <w:lang w:val="fr-CA"/>
        </w:rPr>
      </w:pPr>
    </w:p>
    <w:p w:rsidR="003721BF" w:rsidRPr="00B174E1" w:rsidRDefault="00325A88" w:rsidP="003721BF">
      <w:pPr>
        <w:rPr>
          <w:lang w:val="fr-CA"/>
        </w:rPr>
      </w:pPr>
      <w:bookmarkStart w:id="21" w:name="_Toc284940949"/>
      <w:bookmarkStart w:id="22" w:name="_Toc286404499"/>
      <w:r w:rsidRPr="00B174E1">
        <w:rPr>
          <w:lang w:val="fr-CA"/>
        </w:rPr>
        <w:t>Selon les instructions du Secrétariat du Conseil du Trésor concernant les rapports en lien avec le PAE, les ministères doivent fournir des rapports mensuels déterminant le budget de chaque programme du PAE pour l’exercice financier, la partie du financement engagé, et les dépenses réelles pour ce mois précis</w:t>
      </w:r>
      <w:r w:rsidR="00E85315" w:rsidRPr="00B174E1">
        <w:rPr>
          <w:lang w:val="fr-CA"/>
        </w:rPr>
        <w:t>.</w:t>
      </w:r>
      <w:r w:rsidRPr="00B174E1">
        <w:rPr>
          <w:lang w:val="fr-CA"/>
        </w:rPr>
        <w:t xml:space="preserve"> Le processus de </w:t>
      </w:r>
      <w:r w:rsidR="00073320" w:rsidRPr="00B174E1">
        <w:rPr>
          <w:lang w:val="fr-CA"/>
        </w:rPr>
        <w:t>rapports financiers</w:t>
      </w:r>
      <w:r w:rsidRPr="00B174E1">
        <w:rPr>
          <w:lang w:val="fr-CA"/>
        </w:rPr>
        <w:t xml:space="preserve"> en place pour l’exercice de 2010-2011 était le même que celui utilisé pour l’exercice de 2009-2010</w:t>
      </w:r>
      <w:bookmarkEnd w:id="21"/>
      <w:bookmarkEnd w:id="22"/>
      <w:r w:rsidR="00902B35" w:rsidRPr="00B174E1">
        <w:rPr>
          <w:lang w:val="fr-CA"/>
        </w:rPr>
        <w:t xml:space="preserve">. </w:t>
      </w:r>
      <w:r w:rsidRPr="00B174E1">
        <w:rPr>
          <w:lang w:val="fr-CA"/>
        </w:rPr>
        <w:t>L’annexe 3 décrit brièvement les étapes du processus</w:t>
      </w:r>
      <w:r w:rsidR="003721BF" w:rsidRPr="00B174E1">
        <w:rPr>
          <w:lang w:val="fr-CA"/>
        </w:rPr>
        <w:t xml:space="preserve">. </w:t>
      </w:r>
    </w:p>
    <w:p w:rsidR="003721BF" w:rsidRPr="00B174E1" w:rsidRDefault="003721BF" w:rsidP="003721BF">
      <w:pPr>
        <w:rPr>
          <w:lang w:val="fr-CA"/>
        </w:rPr>
      </w:pPr>
    </w:p>
    <w:p w:rsidR="003721BF" w:rsidRPr="00B174E1" w:rsidRDefault="00325A88" w:rsidP="003721BF">
      <w:pPr>
        <w:rPr>
          <w:lang w:val="fr-CA"/>
        </w:rPr>
      </w:pPr>
      <w:r w:rsidRPr="00B174E1">
        <w:rPr>
          <w:lang w:val="fr-CA"/>
        </w:rPr>
        <w:t xml:space="preserve">Ce sont des intervenants clés, y compris ceux de la Direction de la gestion ministérielle, les gestionnaires de la Division des services financiers d’EC et les gestionnaires de programmes ministériels, qui ont élaboré ce processus </w:t>
      </w:r>
      <w:r w:rsidR="00073320" w:rsidRPr="00B174E1">
        <w:rPr>
          <w:lang w:val="fr-CA"/>
        </w:rPr>
        <w:t>de rapports financiers</w:t>
      </w:r>
      <w:r w:rsidRPr="00B174E1">
        <w:rPr>
          <w:lang w:val="fr-CA"/>
        </w:rPr>
        <w:t>. On souhaitait favoriser l’engagement proactif de tous les joueurs stratégiques, afin d’améliorer la pertinence, l’intégrité et la rapidité de publication des données financières de manière à respecter le court délai de déclaration du SCT pour les projets financés par le PAE</w:t>
      </w:r>
      <w:r w:rsidR="003721BF" w:rsidRPr="00B174E1">
        <w:rPr>
          <w:lang w:val="fr-CA"/>
        </w:rPr>
        <w:t xml:space="preserve">. </w:t>
      </w:r>
    </w:p>
    <w:p w:rsidR="003721BF" w:rsidRPr="00B174E1" w:rsidRDefault="003721BF" w:rsidP="003721BF">
      <w:pPr>
        <w:rPr>
          <w:lang w:val="fr-CA"/>
        </w:rPr>
      </w:pPr>
    </w:p>
    <w:p w:rsidR="003721BF" w:rsidRPr="00B174E1" w:rsidRDefault="00325A88" w:rsidP="003721BF">
      <w:pPr>
        <w:rPr>
          <w:lang w:val="fr-CA"/>
        </w:rPr>
      </w:pPr>
      <w:r w:rsidRPr="00B174E1">
        <w:rPr>
          <w:lang w:val="fr-CA"/>
        </w:rPr>
        <w:t>De nombreux contrôles sont en place. Parmi eux, on compte des rapports et des séances d’information à l’intention du sous-ministre, des consultations conjointes, des codes d’autorisation uniques, des visites sur le terrain par les gestionnaires de programmes, le suivi des projets et des rapports d’étape, ainsi qu’un processus de validation et de rapprochement complet, comme on peut le lire à l’annexe 3. Le Ministère utilise des codes d’autorisation et de projets propres au PAE pour faire le suivi et la gestion des dépenses associées aux fonds du PAE. Grâce à ce contrôle, on s’assure que les fonds sont affectés à des initiatives du PAE plutôt qu’aux activités régulières des programmes</w:t>
      </w:r>
      <w:r w:rsidR="003721BF" w:rsidRPr="00B174E1">
        <w:rPr>
          <w:lang w:val="fr-CA"/>
        </w:rPr>
        <w:t xml:space="preserve">. </w:t>
      </w:r>
    </w:p>
    <w:p w:rsidR="003721BF" w:rsidRPr="00B174E1" w:rsidRDefault="003721BF" w:rsidP="003721BF">
      <w:pPr>
        <w:rPr>
          <w:lang w:val="fr-CA"/>
        </w:rPr>
      </w:pPr>
    </w:p>
    <w:p w:rsidR="003721BF" w:rsidRPr="00B174E1" w:rsidRDefault="002A7C6D" w:rsidP="003721BF">
      <w:pPr>
        <w:rPr>
          <w:lang w:val="fr-CA"/>
        </w:rPr>
      </w:pPr>
      <w:r w:rsidRPr="00B174E1">
        <w:rPr>
          <w:lang w:val="fr-CA"/>
        </w:rPr>
        <w:t>Selon l’examen de la documentation, les gestionnaires doivent déclarer des données financières tous les mois, afin que les rapports périodiques puissent être validés et approuvés aux échelons appropriés. Au besoin, ces rapports sont regroupés et fournis tous les mois au SCT. De plus, le sous-ministre reçoit des rapports mensuels détaillés qui donnent un aperçu des progrès, des tendances, des écarts, des explications, des risques et des stratégies d’atténuation des risques</w:t>
      </w:r>
      <w:r w:rsidR="003721BF" w:rsidRPr="00B174E1">
        <w:rPr>
          <w:lang w:val="fr-CA"/>
        </w:rPr>
        <w:t xml:space="preserve">. </w:t>
      </w:r>
    </w:p>
    <w:p w:rsidR="003721BF" w:rsidRPr="00B174E1" w:rsidRDefault="003721BF" w:rsidP="003721BF">
      <w:pPr>
        <w:ind w:left="1260" w:hanging="1260"/>
        <w:rPr>
          <w:lang w:val="fr-CA"/>
        </w:rPr>
      </w:pPr>
    </w:p>
    <w:p w:rsidR="002A7C6D" w:rsidRPr="00B174E1" w:rsidRDefault="002A7C6D" w:rsidP="002A7C6D">
      <w:pPr>
        <w:rPr>
          <w:lang w:val="fr-CA"/>
        </w:rPr>
      </w:pPr>
      <w:r w:rsidRPr="00B174E1">
        <w:rPr>
          <w:lang w:val="fr-CA"/>
        </w:rPr>
        <w:t xml:space="preserve">L’équipe de vérification a étudié le processus d’autorisation des rapports pour les périodes 5 et 6 de l’exercice financier 2010-2011 (août et septembre 2010). Selon les données, toutes les autorisations ont été accordées conformément au processus planifié, selon le gabarit de rapport financier ou, dans certains cas, par courriel. L’analyse documentaire a aussi révélé que la Direction générale des finances et des </w:t>
      </w:r>
      <w:r w:rsidRPr="00B174E1">
        <w:rPr>
          <w:lang w:val="fr-CA"/>
        </w:rPr>
        <w:lastRenderedPageBreak/>
        <w:t xml:space="preserve">services corporatifs a découvert une erreur associée aux dépenses réelles rapportées au SCT durant la période 2 (mai 2010). Elle a été corrigée durant la période 3 (juin 2010). </w:t>
      </w:r>
    </w:p>
    <w:p w:rsidR="002A7C6D" w:rsidRPr="00B174E1" w:rsidRDefault="002A7C6D" w:rsidP="002A7C6D">
      <w:pPr>
        <w:rPr>
          <w:lang w:val="fr-CA"/>
        </w:rPr>
      </w:pPr>
    </w:p>
    <w:p w:rsidR="002A7C6D" w:rsidRPr="00B174E1" w:rsidRDefault="002A7C6D" w:rsidP="002A7C6D">
      <w:pPr>
        <w:rPr>
          <w:lang w:val="fr-CA"/>
        </w:rPr>
      </w:pPr>
      <w:r w:rsidRPr="00B174E1">
        <w:rPr>
          <w:lang w:val="fr-CA"/>
        </w:rPr>
        <w:t>En ce qui a trait aux données sur la création d’emplois, EC doit indiquer le nombre d’employés embauchés par le Ministère dans le cadre du PAE. Ces renseignements sont ajoutés au rapport mensuel à l’intention du SCT. Le Ministère n’a pas à déclarer l’ensemble des chiffres de l’incidence sur l’emploi.</w:t>
      </w:r>
    </w:p>
    <w:p w:rsidR="002A7C6D" w:rsidRPr="00B174E1" w:rsidRDefault="002A7C6D" w:rsidP="002A7C6D">
      <w:pPr>
        <w:rPr>
          <w:lang w:val="fr-CA"/>
        </w:rPr>
      </w:pPr>
    </w:p>
    <w:p w:rsidR="003721BF" w:rsidRPr="00B174E1" w:rsidRDefault="002A7C6D" w:rsidP="002A7C6D">
      <w:pPr>
        <w:rPr>
          <w:lang w:val="fr-CA"/>
        </w:rPr>
      </w:pPr>
      <w:r w:rsidRPr="00B174E1">
        <w:rPr>
          <w:lang w:val="fr-CA"/>
        </w:rPr>
        <w:t>Selon les résultats de l’analyse et de l’examen des documents, l’équipe de vérification en est venue à la conclusion que les contrôles en place pour produire des rapports sur les fonds du PAE sont adéquats et qu’ils respectent les exigences du SCT. L’examen de la compilation et du rapprochement des données des rapports mensuels et du processus d’autorisation permet de conclure que les données financières sont fiables</w:t>
      </w:r>
      <w:r w:rsidR="003721BF" w:rsidRPr="00B174E1">
        <w:rPr>
          <w:lang w:val="fr-CA"/>
        </w:rPr>
        <w:t>.</w:t>
      </w:r>
      <w:r w:rsidR="00A83887">
        <w:rPr>
          <w:lang w:val="fr-CA"/>
        </w:rPr>
        <w:t xml:space="preserve"> </w:t>
      </w:r>
    </w:p>
    <w:p w:rsidR="003721BF" w:rsidRPr="00B174E1" w:rsidRDefault="003721BF" w:rsidP="003721BF">
      <w:pPr>
        <w:rPr>
          <w:lang w:val="fr-CA"/>
        </w:rPr>
      </w:pPr>
    </w:p>
    <w:p w:rsidR="002A7C6D" w:rsidRPr="00B174E1" w:rsidRDefault="002A7C6D" w:rsidP="002A7C6D">
      <w:pPr>
        <w:rPr>
          <w:b/>
          <w:lang w:val="fr-CA"/>
        </w:rPr>
      </w:pPr>
      <w:r w:rsidRPr="00B174E1">
        <w:rPr>
          <w:b/>
          <w:lang w:val="fr-CA"/>
        </w:rPr>
        <w:t>Recommandation</w:t>
      </w:r>
    </w:p>
    <w:p w:rsidR="002A7C6D" w:rsidRPr="00B174E1" w:rsidRDefault="002A7C6D" w:rsidP="002A7C6D">
      <w:pPr>
        <w:rPr>
          <w:lang w:val="fr-CA"/>
        </w:rPr>
      </w:pPr>
    </w:p>
    <w:p w:rsidR="003721BF" w:rsidRPr="00B174E1" w:rsidRDefault="002A7C6D" w:rsidP="002A7C6D">
      <w:pPr>
        <w:rPr>
          <w:lang w:val="fr-CA"/>
        </w:rPr>
      </w:pPr>
      <w:r w:rsidRPr="00B174E1">
        <w:rPr>
          <w:lang w:val="fr-CA"/>
        </w:rPr>
        <w:t>Aucune recommandation n’est requise</w:t>
      </w:r>
      <w:r w:rsidR="003721BF" w:rsidRPr="00B174E1">
        <w:rPr>
          <w:lang w:val="fr-CA"/>
        </w:rPr>
        <w:t>.</w:t>
      </w:r>
    </w:p>
    <w:p w:rsidR="003721BF" w:rsidRPr="00B174E1" w:rsidRDefault="003721BF" w:rsidP="003721BF">
      <w:pPr>
        <w:rPr>
          <w:lang w:val="fr-CA"/>
        </w:rPr>
      </w:pPr>
      <w:r w:rsidRPr="00B174E1">
        <w:rPr>
          <w:lang w:val="fr-CA"/>
        </w:rPr>
        <w:br w:type="page"/>
      </w:r>
    </w:p>
    <w:p w:rsidR="00BC0FC0" w:rsidRPr="00B174E1" w:rsidRDefault="002A7C6D" w:rsidP="00BC0FC0">
      <w:pPr>
        <w:pStyle w:val="Heading2"/>
        <w:rPr>
          <w:lang w:val="fr-CA"/>
        </w:rPr>
      </w:pPr>
      <w:bookmarkStart w:id="23" w:name="_Toc292184189"/>
      <w:bookmarkStart w:id="24" w:name="_Toc328653752"/>
      <w:r w:rsidRPr="00B174E1">
        <w:rPr>
          <w:lang w:val="fr-CA"/>
        </w:rPr>
        <w:t>Dépense des fonds du PAE</w:t>
      </w:r>
      <w:bookmarkEnd w:id="23"/>
      <w:bookmarkEnd w:id="24"/>
      <w:r w:rsidR="00A83887">
        <w:rPr>
          <w:lang w:val="fr-CA"/>
        </w:rPr>
        <w:t xml:space="preserve"> </w:t>
      </w:r>
    </w:p>
    <w:p w:rsidR="00BC0FC0" w:rsidRPr="00B174E1" w:rsidRDefault="00BC0FC0" w:rsidP="00BC0FC0">
      <w:pPr>
        <w:rPr>
          <w:lang w:val="fr-CA"/>
        </w:rPr>
      </w:pPr>
    </w:p>
    <w:p w:rsidR="009474AA" w:rsidRPr="00B174E1" w:rsidRDefault="002A7C6D" w:rsidP="00BC0FC0">
      <w:pPr>
        <w:rPr>
          <w:lang w:val="fr-CA"/>
        </w:rPr>
      </w:pPr>
      <w:r w:rsidRPr="00B174E1">
        <w:rPr>
          <w:lang w:val="fr-CA"/>
        </w:rPr>
        <w:t>Lors de la planification de cette vérification, la haute direction a exprimé des préoccupations, notamment à propos de la capacité des gestionnaires de programmes de dépenser les fonds affectés durant l’exercice financier</w:t>
      </w:r>
      <w:r w:rsidR="006627BD" w:rsidRPr="00B174E1">
        <w:rPr>
          <w:lang w:val="fr-CA"/>
        </w:rPr>
        <w:t>.</w:t>
      </w:r>
      <w:r w:rsidR="00A83887">
        <w:rPr>
          <w:lang w:val="fr-CA"/>
        </w:rPr>
        <w:t xml:space="preserve"> </w:t>
      </w:r>
    </w:p>
    <w:p w:rsidR="009474AA" w:rsidRPr="007F4ED2" w:rsidRDefault="009474AA" w:rsidP="00BC0FC0">
      <w:pPr>
        <w:rPr>
          <w:lang w:val="fr-CA"/>
        </w:rPr>
      </w:pPr>
    </w:p>
    <w:p w:rsidR="00BC0FC0" w:rsidRPr="007F4ED2" w:rsidRDefault="00A6611C" w:rsidP="00BC0FC0">
      <w:pPr>
        <w:rPr>
          <w:lang w:val="fr-CA"/>
        </w:rPr>
      </w:pPr>
      <w:r w:rsidRPr="007F4ED2">
        <w:rPr>
          <w:lang w:val="fr-CA"/>
        </w:rPr>
        <w:t>À la fin du travail de vérification effectué sur le terrain (période 8 – novembre 2010), 13 % des fonds n’avaient pas encore été dépensés ou engagés, ce qui représente environ 2,3 millions de dollars. On s’attendait à des désengagements</w:t>
      </w:r>
      <w:r w:rsidRPr="007F4ED2">
        <w:rPr>
          <w:rStyle w:val="FootnoteReference"/>
          <w:lang w:val="fr-CA"/>
        </w:rPr>
        <w:footnoteReference w:id="1"/>
      </w:r>
      <w:r w:rsidRPr="007F4ED2">
        <w:rPr>
          <w:lang w:val="fr-CA"/>
        </w:rPr>
        <w:t xml:space="preserve"> dans le cas du </w:t>
      </w:r>
      <w:r w:rsidR="007F4ED2">
        <w:rPr>
          <w:lang w:val="fr-CA"/>
        </w:rPr>
        <w:t>P</w:t>
      </w:r>
      <w:r w:rsidR="007F4ED2" w:rsidRPr="007F4ED2">
        <w:rPr>
          <w:lang w:val="fr-CA"/>
        </w:rPr>
        <w:t xml:space="preserve">rojet </w:t>
      </w:r>
      <w:r w:rsidRPr="007F4ED2">
        <w:rPr>
          <w:lang w:val="fr-CA"/>
        </w:rPr>
        <w:t>de modernisation des laboratoires fédéraux. De plus, une somme additionnelle de 86 000 $, dont 66 000 $ pour le Secrétariat du Plan d’action accéléré des sites contaminés fédéraux</w:t>
      </w:r>
      <w:del w:id="25" w:author="Danielle Guérin" w:date="2012-01-11T16:10:00Z">
        <w:r w:rsidRPr="007F4ED2" w:rsidDel="007F4ED2">
          <w:rPr>
            <w:lang w:val="fr-CA"/>
          </w:rPr>
          <w:delText>,</w:delText>
        </w:r>
      </w:del>
      <w:r w:rsidRPr="007F4ED2">
        <w:rPr>
          <w:lang w:val="fr-CA"/>
        </w:rPr>
        <w:t xml:space="preserve"> et 20 000 $ pour le Fonds pour l’infrastructure de recherche dans l’Arctique, risquait de ne pas être dépensée d’ici la fin de l’exercice</w:t>
      </w:r>
      <w:r w:rsidR="00ED7958" w:rsidRPr="007F4ED2">
        <w:rPr>
          <w:lang w:val="fr-CA"/>
        </w:rPr>
        <w:t>.</w:t>
      </w:r>
      <w:r w:rsidR="00BC0FC0" w:rsidRPr="007F4ED2">
        <w:rPr>
          <w:lang w:val="fr-CA"/>
        </w:rPr>
        <w:t xml:space="preserve"> </w:t>
      </w:r>
      <w:r w:rsidRPr="007F4ED2">
        <w:rPr>
          <w:lang w:val="fr-CA"/>
        </w:rPr>
        <w:t>En fonction de cette analyse et de l’examen de la documentation, même si 13 % des fonds n’avaient pas encore été dépensés ou engagés</w:t>
      </w:r>
      <w:r w:rsidR="00E05501" w:rsidRPr="007F4ED2">
        <w:rPr>
          <w:lang w:val="fr-CA"/>
        </w:rPr>
        <w:t xml:space="preserve">, </w:t>
      </w:r>
      <w:r w:rsidRPr="007F4ED2">
        <w:rPr>
          <w:lang w:val="fr-CA"/>
        </w:rPr>
        <w:t>les gestionnaires de programmes prévoyaient tout de même dépenser la majorité de leur budget d’ici la fin de l’exercice</w:t>
      </w:r>
      <w:r w:rsidR="00E05501" w:rsidRPr="007F4ED2">
        <w:rPr>
          <w:lang w:val="fr-CA"/>
        </w:rPr>
        <w:t>.</w:t>
      </w:r>
    </w:p>
    <w:p w:rsidR="00BC0FC0" w:rsidRPr="007F4ED2" w:rsidRDefault="00BC0FC0" w:rsidP="00BC0FC0">
      <w:pPr>
        <w:rPr>
          <w:lang w:val="fr-CA"/>
        </w:rPr>
      </w:pPr>
    </w:p>
    <w:p w:rsidR="00F12311" w:rsidRPr="00B174E1" w:rsidRDefault="00A6611C" w:rsidP="00F12311">
      <w:pPr>
        <w:overflowPunct/>
        <w:autoSpaceDE/>
        <w:autoSpaceDN/>
        <w:adjustRightInd/>
        <w:textAlignment w:val="auto"/>
        <w:rPr>
          <w:lang w:val="fr-CA"/>
        </w:rPr>
      </w:pPr>
      <w:r w:rsidRPr="00B174E1">
        <w:rPr>
          <w:lang w:val="fr-CA"/>
        </w:rPr>
        <w:t>Le tableau ci-dessous présente des données mises à jour au 31 mars 2011</w:t>
      </w:r>
      <w:r w:rsidR="00ED7958" w:rsidRPr="00B174E1">
        <w:rPr>
          <w:lang w:val="fr-CA"/>
        </w:rPr>
        <w:t xml:space="preserve"> </w:t>
      </w:r>
      <w:r w:rsidR="00B23505">
        <w:rPr>
          <w:lang w:val="fr-CA"/>
        </w:rPr>
        <w:t>(</w:t>
      </w:r>
      <w:r w:rsidRPr="00B174E1">
        <w:rPr>
          <w:lang w:val="fr-CA"/>
        </w:rPr>
        <w:t>période 12).</w:t>
      </w:r>
      <w:r w:rsidR="00A83887">
        <w:rPr>
          <w:lang w:val="fr-CA"/>
        </w:rPr>
        <w:t xml:space="preserve"> </w:t>
      </w:r>
      <w:r w:rsidRPr="00B174E1">
        <w:rPr>
          <w:lang w:val="fr-CA"/>
        </w:rPr>
        <w:t>Selon ces renseignements, dans l’ensemble, les trois initiatives ont dépensé 88 % de la totalité des fonds reçus du PAE pour l’exercice de 2010</w:t>
      </w:r>
      <w:r w:rsidRPr="00B174E1">
        <w:rPr>
          <w:color w:val="000000"/>
          <w:lang w:val="fr-CA"/>
        </w:rPr>
        <w:t>–</w:t>
      </w:r>
      <w:r w:rsidRPr="00B174E1">
        <w:rPr>
          <w:lang w:val="fr-CA"/>
        </w:rPr>
        <w:t>2011. On prévoit donc qu’une somme de 1,9 million de dollars ne sera pas utilisée (12 % de la totalité des fonds). La non-utilisation prévue à la fin de l’exercice est beaucoup plus élevée que les prévisions des gestionnaires à la période 8 (novembre 2010</w:t>
      </w:r>
      <w:r w:rsidR="00ED7958" w:rsidRPr="00B174E1">
        <w:rPr>
          <w:lang w:val="fr-CA"/>
        </w:rPr>
        <w:t>)</w:t>
      </w:r>
      <w:r w:rsidR="00E05501" w:rsidRPr="00B174E1">
        <w:rPr>
          <w:lang w:val="fr-CA"/>
        </w:rPr>
        <w:t>.</w:t>
      </w:r>
      <w:r w:rsidR="00F12311" w:rsidRPr="00B174E1">
        <w:rPr>
          <w:lang w:val="fr-CA"/>
        </w:rPr>
        <w:t xml:space="preserve"> </w:t>
      </w:r>
    </w:p>
    <w:p w:rsidR="00F12311" w:rsidRPr="00B174E1" w:rsidRDefault="00F12311" w:rsidP="00F12311">
      <w:pPr>
        <w:overflowPunct/>
        <w:autoSpaceDE/>
        <w:autoSpaceDN/>
        <w:adjustRightInd/>
        <w:textAlignment w:val="auto"/>
        <w:rPr>
          <w:lang w:val="fr-CA"/>
        </w:rPr>
      </w:pPr>
    </w:p>
    <w:p w:rsidR="00F12311" w:rsidRPr="00B174E1" w:rsidRDefault="00A6611C" w:rsidP="00F12311">
      <w:pPr>
        <w:overflowPunct/>
        <w:autoSpaceDE/>
        <w:autoSpaceDN/>
        <w:adjustRightInd/>
        <w:textAlignment w:val="auto"/>
        <w:rPr>
          <w:lang w:val="fr-CA" w:eastAsia="en-US"/>
        </w:rPr>
      </w:pPr>
      <w:r w:rsidRPr="00B174E1">
        <w:rPr>
          <w:lang w:val="fr-CA" w:eastAsia="en-US"/>
        </w:rPr>
        <w:t>Même si les ministères fédéraux peuvent, habituellement, reporter des fonds non utilisés jusqu’à un maximum de 5 % de leurs crédits de fonctionnement et 20 % de leurs crédits pour dépenses d’immobilisations, il est impossible de reporter les fonds non utilisés du PAE à l’exercice suivant</w:t>
      </w:r>
      <w:r w:rsidR="00F12311" w:rsidRPr="00B174E1">
        <w:rPr>
          <w:lang w:val="fr-CA" w:eastAsia="en-US"/>
        </w:rPr>
        <w:t>.</w:t>
      </w:r>
      <w:r w:rsidR="00A83887">
        <w:rPr>
          <w:lang w:val="fr-CA" w:eastAsia="en-US"/>
        </w:rPr>
        <w:t xml:space="preserve"> </w:t>
      </w:r>
    </w:p>
    <w:p w:rsidR="00BC0FC0" w:rsidRPr="00B174E1" w:rsidRDefault="00BC0FC0" w:rsidP="00BC0FC0">
      <w:pPr>
        <w:rPr>
          <w:lang w:val="fr-CA"/>
        </w:rPr>
      </w:pPr>
    </w:p>
    <w:tbl>
      <w:tblPr>
        <w:tblpPr w:leftFromText="180" w:rightFromText="180" w:vertAnchor="text" w:horzAnchor="margin" w:tblpY="13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1440"/>
        <w:gridCol w:w="1620"/>
        <w:gridCol w:w="1620"/>
        <w:gridCol w:w="1620"/>
      </w:tblGrid>
      <w:tr w:rsidR="00A6611C" w:rsidRPr="00B174E1" w:rsidTr="005D4A37">
        <w:tc>
          <w:tcPr>
            <w:tcW w:w="3060" w:type="dxa"/>
            <w:shd w:val="clear" w:color="auto" w:fill="E6E6E6"/>
          </w:tcPr>
          <w:p w:rsidR="00A6611C" w:rsidRPr="00B174E1" w:rsidRDefault="00A6611C" w:rsidP="00A6611C">
            <w:pPr>
              <w:jc w:val="center"/>
              <w:rPr>
                <w:rFonts w:cs="Arial"/>
                <w:b/>
                <w:sz w:val="20"/>
                <w:lang w:val="fr-CA"/>
              </w:rPr>
            </w:pPr>
            <w:r w:rsidRPr="00B174E1">
              <w:rPr>
                <w:rFonts w:cs="Arial"/>
                <w:b/>
                <w:sz w:val="20"/>
                <w:lang w:val="fr-CA"/>
              </w:rPr>
              <w:t>Programme</w:t>
            </w:r>
          </w:p>
          <w:p w:rsidR="00A6611C" w:rsidRPr="00B174E1" w:rsidRDefault="00A6611C" w:rsidP="00A6611C">
            <w:pPr>
              <w:jc w:val="center"/>
              <w:rPr>
                <w:rFonts w:cs="Arial"/>
                <w:b/>
                <w:sz w:val="20"/>
                <w:lang w:val="fr-CA"/>
              </w:rPr>
            </w:pPr>
          </w:p>
          <w:p w:rsidR="00A6611C" w:rsidRPr="00B174E1" w:rsidRDefault="00A6611C" w:rsidP="00A6611C">
            <w:pPr>
              <w:jc w:val="center"/>
              <w:rPr>
                <w:rFonts w:cs="Arial"/>
                <w:b/>
                <w:sz w:val="16"/>
                <w:szCs w:val="16"/>
                <w:lang w:val="fr-CA"/>
              </w:rPr>
            </w:pPr>
            <w:r w:rsidRPr="00B174E1">
              <w:rPr>
                <w:rFonts w:cs="Arial"/>
                <w:sz w:val="16"/>
                <w:szCs w:val="16"/>
                <w:lang w:val="fr-CA"/>
              </w:rPr>
              <w:t>(ÉBAUCHE au 31 mars 2011 - période 12)</w:t>
            </w:r>
          </w:p>
        </w:tc>
        <w:tc>
          <w:tcPr>
            <w:tcW w:w="1440" w:type="dxa"/>
            <w:shd w:val="clear" w:color="auto" w:fill="E6E6E6"/>
          </w:tcPr>
          <w:p w:rsidR="00A6611C" w:rsidRPr="00B174E1" w:rsidRDefault="00A6611C" w:rsidP="00A6611C">
            <w:pPr>
              <w:jc w:val="center"/>
              <w:rPr>
                <w:rFonts w:cs="Arial"/>
                <w:b/>
                <w:sz w:val="20"/>
                <w:lang w:val="fr-CA"/>
              </w:rPr>
            </w:pPr>
            <w:r w:rsidRPr="00B174E1">
              <w:rPr>
                <w:rFonts w:cs="Arial"/>
                <w:b/>
                <w:sz w:val="20"/>
                <w:lang w:val="fr-CA"/>
              </w:rPr>
              <w:t>Budget pour 2010-2011</w:t>
            </w:r>
            <w:r w:rsidRPr="00B174E1">
              <w:rPr>
                <w:rStyle w:val="FootnoteReference"/>
                <w:b/>
                <w:sz w:val="20"/>
                <w:lang w:val="fr-CA"/>
              </w:rPr>
              <w:footnoteReference w:id="2"/>
            </w:r>
          </w:p>
        </w:tc>
        <w:tc>
          <w:tcPr>
            <w:tcW w:w="1620" w:type="dxa"/>
            <w:shd w:val="clear" w:color="auto" w:fill="E6E6E6"/>
          </w:tcPr>
          <w:p w:rsidR="00A6611C" w:rsidRPr="00B174E1" w:rsidRDefault="00A6611C" w:rsidP="00A6611C">
            <w:pPr>
              <w:jc w:val="center"/>
              <w:rPr>
                <w:rFonts w:cs="Arial"/>
                <w:b/>
                <w:sz w:val="20"/>
                <w:lang w:val="fr-CA"/>
              </w:rPr>
            </w:pPr>
            <w:r w:rsidRPr="00B174E1">
              <w:rPr>
                <w:rFonts w:cs="Arial"/>
                <w:b/>
                <w:sz w:val="20"/>
                <w:lang w:val="fr-CA"/>
              </w:rPr>
              <w:t xml:space="preserve">Fonds du budget engagés </w:t>
            </w:r>
          </w:p>
        </w:tc>
        <w:tc>
          <w:tcPr>
            <w:tcW w:w="1620" w:type="dxa"/>
            <w:shd w:val="clear" w:color="auto" w:fill="E6E6E6"/>
          </w:tcPr>
          <w:p w:rsidR="00A6611C" w:rsidRPr="00B174E1" w:rsidRDefault="00A6611C" w:rsidP="00A6611C">
            <w:pPr>
              <w:jc w:val="center"/>
              <w:rPr>
                <w:rFonts w:cs="Arial"/>
                <w:b/>
                <w:sz w:val="20"/>
                <w:lang w:val="fr-CA"/>
              </w:rPr>
            </w:pPr>
            <w:r w:rsidRPr="00B174E1">
              <w:rPr>
                <w:rFonts w:cs="Arial"/>
                <w:b/>
                <w:sz w:val="20"/>
                <w:lang w:val="fr-CA"/>
              </w:rPr>
              <w:t>Dépenses réelles</w:t>
            </w:r>
          </w:p>
        </w:tc>
        <w:tc>
          <w:tcPr>
            <w:tcW w:w="1620" w:type="dxa"/>
            <w:shd w:val="clear" w:color="auto" w:fill="E6E6E6"/>
          </w:tcPr>
          <w:p w:rsidR="00A6611C" w:rsidRPr="00B174E1" w:rsidRDefault="00A6611C" w:rsidP="00A6611C">
            <w:pPr>
              <w:jc w:val="center"/>
              <w:rPr>
                <w:rFonts w:cs="Arial"/>
                <w:b/>
                <w:sz w:val="20"/>
                <w:lang w:val="fr-CA"/>
              </w:rPr>
            </w:pPr>
            <w:r w:rsidRPr="00B174E1">
              <w:rPr>
                <w:rFonts w:cs="Arial"/>
                <w:b/>
                <w:sz w:val="20"/>
                <w:lang w:val="fr-CA"/>
              </w:rPr>
              <w:t>Solde</w:t>
            </w:r>
          </w:p>
        </w:tc>
      </w:tr>
      <w:tr w:rsidR="00A6611C" w:rsidRPr="00B174E1" w:rsidTr="005D4A37">
        <w:tc>
          <w:tcPr>
            <w:tcW w:w="3060" w:type="dxa"/>
          </w:tcPr>
          <w:p w:rsidR="00A6611C" w:rsidRPr="00B174E1" w:rsidRDefault="00A6611C" w:rsidP="00A6611C">
            <w:pPr>
              <w:rPr>
                <w:rFonts w:cs="Arial"/>
                <w:sz w:val="20"/>
                <w:lang w:val="fr-CA"/>
              </w:rPr>
            </w:pPr>
            <w:r w:rsidRPr="00B174E1">
              <w:rPr>
                <w:rFonts w:cs="Arial"/>
                <w:sz w:val="20"/>
                <w:lang w:val="fr-CA"/>
              </w:rPr>
              <w:t>Modernisation des laboratoires fédéraux</w:t>
            </w:r>
          </w:p>
        </w:tc>
        <w:tc>
          <w:tcPr>
            <w:tcW w:w="1440" w:type="dxa"/>
          </w:tcPr>
          <w:p w:rsidR="00A6611C" w:rsidRPr="00B174E1" w:rsidRDefault="00A6611C" w:rsidP="00A6611C">
            <w:pPr>
              <w:jc w:val="right"/>
              <w:rPr>
                <w:rFonts w:cs="Arial"/>
                <w:sz w:val="20"/>
                <w:lang w:val="fr-CA"/>
              </w:rPr>
            </w:pPr>
            <w:r w:rsidRPr="00B174E1">
              <w:rPr>
                <w:rFonts w:cs="Arial"/>
                <w:sz w:val="20"/>
                <w:lang w:val="fr-CA"/>
              </w:rPr>
              <w:t>7 227 000 $</w:t>
            </w:r>
          </w:p>
          <w:p w:rsidR="00A6611C" w:rsidRPr="00B174E1" w:rsidRDefault="00A6611C" w:rsidP="00A6611C">
            <w:pPr>
              <w:jc w:val="right"/>
              <w:rPr>
                <w:rFonts w:cs="Arial"/>
                <w:sz w:val="20"/>
                <w:lang w:val="fr-CA"/>
              </w:rPr>
            </w:pPr>
            <w:r w:rsidRPr="00B174E1">
              <w:rPr>
                <w:rFonts w:cs="Arial"/>
                <w:sz w:val="20"/>
                <w:lang w:val="fr-CA"/>
              </w:rPr>
              <w:t> </w:t>
            </w:r>
          </w:p>
        </w:tc>
        <w:tc>
          <w:tcPr>
            <w:tcW w:w="1620" w:type="dxa"/>
          </w:tcPr>
          <w:p w:rsidR="00A6611C" w:rsidRPr="00B174E1" w:rsidRDefault="00A6611C" w:rsidP="00A6611C">
            <w:pPr>
              <w:jc w:val="right"/>
              <w:rPr>
                <w:rFonts w:cs="Arial"/>
                <w:sz w:val="20"/>
                <w:lang w:val="fr-CA"/>
              </w:rPr>
            </w:pPr>
            <w:r w:rsidRPr="00B174E1">
              <w:rPr>
                <w:rFonts w:cs="Arial"/>
                <w:sz w:val="20"/>
                <w:lang w:val="fr-CA"/>
              </w:rPr>
              <w:t>2 627 340 $</w:t>
            </w:r>
          </w:p>
        </w:tc>
        <w:tc>
          <w:tcPr>
            <w:tcW w:w="1620" w:type="dxa"/>
          </w:tcPr>
          <w:p w:rsidR="00A6611C" w:rsidRPr="00B174E1" w:rsidRDefault="00A6611C" w:rsidP="00A6611C">
            <w:pPr>
              <w:jc w:val="right"/>
              <w:rPr>
                <w:rFonts w:cs="Arial"/>
                <w:sz w:val="20"/>
                <w:lang w:val="fr-CA"/>
              </w:rPr>
            </w:pPr>
            <w:r w:rsidRPr="00B174E1">
              <w:rPr>
                <w:rFonts w:cs="Arial"/>
                <w:sz w:val="20"/>
                <w:lang w:val="fr-CA"/>
              </w:rPr>
              <w:t>3 744 719 $</w:t>
            </w:r>
          </w:p>
        </w:tc>
        <w:tc>
          <w:tcPr>
            <w:tcW w:w="1620" w:type="dxa"/>
          </w:tcPr>
          <w:p w:rsidR="00A6611C" w:rsidRPr="00B174E1" w:rsidRDefault="00A6611C" w:rsidP="00A6611C">
            <w:pPr>
              <w:jc w:val="right"/>
              <w:rPr>
                <w:rFonts w:cs="Arial"/>
                <w:b/>
                <w:sz w:val="20"/>
                <w:lang w:val="fr-CA"/>
              </w:rPr>
            </w:pPr>
            <w:r w:rsidRPr="00B174E1">
              <w:rPr>
                <w:rFonts w:cs="Arial"/>
                <w:b/>
                <w:sz w:val="20"/>
                <w:lang w:val="fr-CA"/>
              </w:rPr>
              <w:t>854 941 $</w:t>
            </w:r>
          </w:p>
          <w:p w:rsidR="00A6611C" w:rsidRPr="00B174E1" w:rsidRDefault="00A6611C" w:rsidP="00A6611C">
            <w:pPr>
              <w:jc w:val="right"/>
              <w:rPr>
                <w:rFonts w:cs="Arial"/>
                <w:b/>
                <w:sz w:val="20"/>
                <w:lang w:val="fr-CA"/>
              </w:rPr>
            </w:pPr>
          </w:p>
        </w:tc>
      </w:tr>
      <w:tr w:rsidR="00A6611C" w:rsidRPr="00B174E1" w:rsidTr="005D4A37">
        <w:tc>
          <w:tcPr>
            <w:tcW w:w="3060" w:type="dxa"/>
          </w:tcPr>
          <w:p w:rsidR="00A6611C" w:rsidRPr="00B174E1" w:rsidRDefault="00A6611C" w:rsidP="00A6611C">
            <w:pPr>
              <w:rPr>
                <w:rFonts w:cs="Arial"/>
                <w:sz w:val="20"/>
                <w:lang w:val="fr-CA"/>
              </w:rPr>
            </w:pPr>
            <w:r w:rsidRPr="00B174E1">
              <w:rPr>
                <w:rFonts w:cs="Arial"/>
                <w:sz w:val="20"/>
                <w:lang w:val="fr-CA"/>
              </w:rPr>
              <w:t xml:space="preserve">Plan d’action </w:t>
            </w:r>
            <w:r w:rsidR="000C5800">
              <w:rPr>
                <w:rFonts w:cs="Arial"/>
                <w:sz w:val="20"/>
                <w:lang w:val="fr-CA"/>
              </w:rPr>
              <w:t xml:space="preserve">accéléré </w:t>
            </w:r>
            <w:r w:rsidRPr="00B174E1">
              <w:rPr>
                <w:rFonts w:cs="Arial"/>
                <w:sz w:val="20"/>
                <w:lang w:val="fr-CA"/>
              </w:rPr>
              <w:t>des sites contaminés fédéraux</w:t>
            </w:r>
          </w:p>
        </w:tc>
        <w:tc>
          <w:tcPr>
            <w:tcW w:w="1440" w:type="dxa"/>
          </w:tcPr>
          <w:p w:rsidR="00A6611C" w:rsidRPr="00B174E1" w:rsidRDefault="00A6611C" w:rsidP="00A6611C">
            <w:pPr>
              <w:jc w:val="right"/>
              <w:rPr>
                <w:rFonts w:cs="Arial"/>
                <w:sz w:val="20"/>
                <w:lang w:val="fr-CA"/>
              </w:rPr>
            </w:pPr>
            <w:r w:rsidRPr="00B174E1">
              <w:rPr>
                <w:rFonts w:cs="Arial"/>
                <w:sz w:val="20"/>
                <w:lang w:val="fr-CA"/>
              </w:rPr>
              <w:t>9 778 492 $</w:t>
            </w:r>
          </w:p>
        </w:tc>
        <w:tc>
          <w:tcPr>
            <w:tcW w:w="1620" w:type="dxa"/>
          </w:tcPr>
          <w:p w:rsidR="00A6611C" w:rsidRPr="00B174E1" w:rsidRDefault="00A6611C" w:rsidP="00A6611C">
            <w:pPr>
              <w:jc w:val="right"/>
              <w:rPr>
                <w:rFonts w:cs="Arial"/>
                <w:sz w:val="20"/>
                <w:lang w:val="fr-CA"/>
              </w:rPr>
            </w:pPr>
            <w:r w:rsidRPr="00B174E1">
              <w:rPr>
                <w:rFonts w:cs="Arial"/>
                <w:sz w:val="20"/>
                <w:lang w:val="fr-CA"/>
              </w:rPr>
              <w:t>1 360 993 $</w:t>
            </w:r>
          </w:p>
        </w:tc>
        <w:tc>
          <w:tcPr>
            <w:tcW w:w="1620" w:type="dxa"/>
          </w:tcPr>
          <w:p w:rsidR="00A6611C" w:rsidRPr="00B174E1" w:rsidRDefault="00A6611C" w:rsidP="00A6611C">
            <w:pPr>
              <w:jc w:val="right"/>
              <w:rPr>
                <w:rFonts w:cs="Arial"/>
                <w:sz w:val="20"/>
                <w:lang w:val="fr-CA"/>
              </w:rPr>
            </w:pPr>
            <w:r w:rsidRPr="00B174E1">
              <w:rPr>
                <w:rFonts w:cs="Arial"/>
                <w:sz w:val="20"/>
                <w:lang w:val="fr-CA"/>
              </w:rPr>
              <w:t>7 358 516 $</w:t>
            </w:r>
          </w:p>
        </w:tc>
        <w:tc>
          <w:tcPr>
            <w:tcW w:w="1620" w:type="dxa"/>
          </w:tcPr>
          <w:p w:rsidR="00A6611C" w:rsidRPr="00B174E1" w:rsidRDefault="00A6611C" w:rsidP="00A6611C">
            <w:pPr>
              <w:jc w:val="right"/>
              <w:rPr>
                <w:rFonts w:cs="Arial"/>
                <w:b/>
                <w:bCs/>
                <w:sz w:val="20"/>
                <w:lang w:val="fr-CA"/>
              </w:rPr>
            </w:pPr>
            <w:r w:rsidRPr="00B174E1">
              <w:rPr>
                <w:rFonts w:cs="Arial"/>
                <w:b/>
                <w:bCs/>
                <w:sz w:val="20"/>
                <w:lang w:val="fr-CA"/>
              </w:rPr>
              <w:t>1 058 983 $</w:t>
            </w:r>
          </w:p>
          <w:p w:rsidR="00A6611C" w:rsidRPr="00B174E1" w:rsidRDefault="00A6611C" w:rsidP="00A6611C">
            <w:pPr>
              <w:jc w:val="right"/>
              <w:rPr>
                <w:rFonts w:cs="Arial"/>
                <w:b/>
                <w:sz w:val="20"/>
                <w:lang w:val="fr-CA"/>
              </w:rPr>
            </w:pPr>
          </w:p>
        </w:tc>
      </w:tr>
      <w:tr w:rsidR="00A6611C" w:rsidRPr="00B174E1" w:rsidTr="005D4A37">
        <w:tc>
          <w:tcPr>
            <w:tcW w:w="3060" w:type="dxa"/>
          </w:tcPr>
          <w:p w:rsidR="00A6611C" w:rsidRPr="00B174E1" w:rsidRDefault="00A6611C" w:rsidP="00A6611C">
            <w:pPr>
              <w:rPr>
                <w:rFonts w:cs="Arial"/>
                <w:sz w:val="20"/>
                <w:lang w:val="fr-CA"/>
              </w:rPr>
            </w:pPr>
            <w:r w:rsidRPr="00B174E1">
              <w:rPr>
                <w:rFonts w:cs="Arial"/>
                <w:sz w:val="20"/>
                <w:lang w:val="fr-CA"/>
              </w:rPr>
              <w:t xml:space="preserve">Entretien ou mise à niveau des installations de recherche existantes dans l’Arctique </w:t>
            </w:r>
          </w:p>
        </w:tc>
        <w:tc>
          <w:tcPr>
            <w:tcW w:w="1440" w:type="dxa"/>
          </w:tcPr>
          <w:p w:rsidR="00A6611C" w:rsidRPr="00B174E1" w:rsidRDefault="00A6611C" w:rsidP="00A6611C">
            <w:pPr>
              <w:jc w:val="right"/>
              <w:rPr>
                <w:rFonts w:cs="Arial"/>
                <w:sz w:val="20"/>
                <w:lang w:val="fr-CA"/>
              </w:rPr>
            </w:pPr>
            <w:r w:rsidRPr="00B174E1">
              <w:rPr>
                <w:rFonts w:cs="Arial"/>
                <w:sz w:val="20"/>
                <w:lang w:val="fr-CA"/>
              </w:rPr>
              <w:t>448 000 $</w:t>
            </w:r>
          </w:p>
        </w:tc>
        <w:tc>
          <w:tcPr>
            <w:tcW w:w="1620" w:type="dxa"/>
          </w:tcPr>
          <w:p w:rsidR="00A6611C" w:rsidRPr="00B174E1" w:rsidRDefault="00A6611C" w:rsidP="00A6611C">
            <w:pPr>
              <w:jc w:val="right"/>
              <w:rPr>
                <w:rFonts w:cs="Arial"/>
                <w:sz w:val="20"/>
                <w:lang w:val="fr-CA"/>
              </w:rPr>
            </w:pPr>
            <w:r w:rsidRPr="00B174E1">
              <w:rPr>
                <w:rFonts w:cs="Arial"/>
                <w:sz w:val="20"/>
                <w:lang w:val="fr-CA"/>
              </w:rPr>
              <w:t>13 353 $</w:t>
            </w:r>
          </w:p>
        </w:tc>
        <w:tc>
          <w:tcPr>
            <w:tcW w:w="1620" w:type="dxa"/>
          </w:tcPr>
          <w:p w:rsidR="00A6611C" w:rsidRPr="00B174E1" w:rsidRDefault="00A6611C" w:rsidP="00A6611C">
            <w:pPr>
              <w:jc w:val="right"/>
              <w:rPr>
                <w:rFonts w:cs="Arial"/>
                <w:sz w:val="20"/>
                <w:lang w:val="fr-CA"/>
              </w:rPr>
            </w:pPr>
            <w:r w:rsidRPr="00B174E1">
              <w:rPr>
                <w:rFonts w:cs="Arial"/>
                <w:sz w:val="20"/>
                <w:lang w:val="fr-CA"/>
              </w:rPr>
              <w:t>399 435 $</w:t>
            </w:r>
          </w:p>
        </w:tc>
        <w:tc>
          <w:tcPr>
            <w:tcW w:w="1620" w:type="dxa"/>
          </w:tcPr>
          <w:p w:rsidR="00A6611C" w:rsidRPr="00B174E1" w:rsidRDefault="00A6611C" w:rsidP="00A6611C">
            <w:pPr>
              <w:jc w:val="right"/>
              <w:rPr>
                <w:rFonts w:cs="Arial"/>
                <w:b/>
                <w:sz w:val="20"/>
                <w:lang w:val="fr-CA"/>
              </w:rPr>
            </w:pPr>
            <w:r w:rsidRPr="00B174E1">
              <w:rPr>
                <w:rFonts w:cs="Arial"/>
                <w:b/>
                <w:sz w:val="20"/>
                <w:lang w:val="fr-CA"/>
              </w:rPr>
              <w:t>35 212 $</w:t>
            </w:r>
          </w:p>
          <w:p w:rsidR="00A6611C" w:rsidRPr="00B174E1" w:rsidRDefault="00A6611C" w:rsidP="00A6611C">
            <w:pPr>
              <w:jc w:val="right"/>
              <w:rPr>
                <w:rFonts w:cs="Arial"/>
                <w:b/>
                <w:sz w:val="20"/>
                <w:lang w:val="fr-CA"/>
              </w:rPr>
            </w:pPr>
          </w:p>
        </w:tc>
      </w:tr>
      <w:tr w:rsidR="00A6611C" w:rsidRPr="00B174E1" w:rsidTr="005D4A37">
        <w:tc>
          <w:tcPr>
            <w:tcW w:w="3060" w:type="dxa"/>
          </w:tcPr>
          <w:p w:rsidR="00A6611C" w:rsidRPr="00B174E1" w:rsidRDefault="00A6611C" w:rsidP="00A6611C">
            <w:pPr>
              <w:rPr>
                <w:rFonts w:cs="Arial"/>
                <w:b/>
                <w:sz w:val="20"/>
                <w:lang w:val="fr-CA"/>
              </w:rPr>
            </w:pPr>
            <w:r w:rsidRPr="00B174E1">
              <w:rPr>
                <w:rFonts w:cs="Arial"/>
                <w:b/>
                <w:sz w:val="20"/>
                <w:lang w:val="fr-CA"/>
              </w:rPr>
              <w:t>Total</w:t>
            </w:r>
          </w:p>
        </w:tc>
        <w:tc>
          <w:tcPr>
            <w:tcW w:w="1440" w:type="dxa"/>
          </w:tcPr>
          <w:p w:rsidR="00A6611C" w:rsidRPr="00B174E1" w:rsidRDefault="00A6611C" w:rsidP="00A6611C">
            <w:pPr>
              <w:jc w:val="right"/>
              <w:rPr>
                <w:rFonts w:cs="Arial"/>
                <w:sz w:val="20"/>
                <w:lang w:val="fr-CA"/>
              </w:rPr>
            </w:pPr>
            <w:r w:rsidRPr="00B174E1">
              <w:rPr>
                <w:rFonts w:cs="Arial"/>
                <w:sz w:val="20"/>
                <w:lang w:val="fr-CA"/>
              </w:rPr>
              <w:t>17 453 492 $</w:t>
            </w:r>
          </w:p>
        </w:tc>
        <w:tc>
          <w:tcPr>
            <w:tcW w:w="1620" w:type="dxa"/>
          </w:tcPr>
          <w:p w:rsidR="00A6611C" w:rsidRPr="00B174E1" w:rsidRDefault="00A6611C" w:rsidP="00A6611C">
            <w:pPr>
              <w:jc w:val="right"/>
              <w:rPr>
                <w:rFonts w:cs="Arial"/>
                <w:sz w:val="20"/>
                <w:lang w:val="fr-CA"/>
              </w:rPr>
            </w:pPr>
            <w:r w:rsidRPr="00B174E1">
              <w:rPr>
                <w:rFonts w:cs="Arial"/>
                <w:sz w:val="20"/>
                <w:lang w:val="fr-CA"/>
              </w:rPr>
              <w:t>4 001 686 $</w:t>
            </w:r>
          </w:p>
        </w:tc>
        <w:tc>
          <w:tcPr>
            <w:tcW w:w="1620" w:type="dxa"/>
          </w:tcPr>
          <w:p w:rsidR="00A6611C" w:rsidRPr="00B174E1" w:rsidRDefault="00A6611C" w:rsidP="00A6611C">
            <w:pPr>
              <w:jc w:val="right"/>
              <w:rPr>
                <w:rFonts w:cs="Arial"/>
                <w:sz w:val="20"/>
                <w:lang w:val="fr-CA"/>
              </w:rPr>
            </w:pPr>
            <w:r w:rsidRPr="00B174E1">
              <w:rPr>
                <w:rFonts w:cs="Arial"/>
                <w:sz w:val="20"/>
                <w:lang w:val="fr-CA"/>
              </w:rPr>
              <w:t>11 502 670 $</w:t>
            </w:r>
          </w:p>
        </w:tc>
        <w:tc>
          <w:tcPr>
            <w:tcW w:w="1620" w:type="dxa"/>
          </w:tcPr>
          <w:p w:rsidR="00A6611C" w:rsidRPr="00B174E1" w:rsidRDefault="00A6611C" w:rsidP="00A6611C">
            <w:pPr>
              <w:jc w:val="right"/>
              <w:rPr>
                <w:rFonts w:cs="Arial"/>
                <w:b/>
                <w:sz w:val="20"/>
                <w:lang w:val="fr-CA"/>
              </w:rPr>
            </w:pPr>
            <w:r w:rsidRPr="00B174E1">
              <w:rPr>
                <w:rFonts w:cs="Arial"/>
                <w:b/>
                <w:sz w:val="20"/>
                <w:lang w:val="fr-CA"/>
              </w:rPr>
              <w:t>1 949 136 $</w:t>
            </w:r>
          </w:p>
        </w:tc>
      </w:tr>
    </w:tbl>
    <w:p w:rsidR="000C5800" w:rsidRPr="007C538E" w:rsidRDefault="008A0163" w:rsidP="007C538E">
      <w:pPr>
        <w:overflowPunct/>
        <w:autoSpaceDE/>
        <w:autoSpaceDN/>
        <w:adjustRightInd/>
        <w:spacing w:before="100" w:beforeAutospacing="1" w:after="100" w:afterAutospacing="1"/>
        <w:textAlignment w:val="auto"/>
        <w:rPr>
          <w:rFonts w:cs="Arial"/>
          <w:color w:val="000000"/>
          <w:sz w:val="18"/>
          <w:szCs w:val="18"/>
          <w:lang w:val="fr-FR" w:eastAsia="en-US"/>
        </w:rPr>
      </w:pPr>
      <w:r w:rsidRPr="008A0163">
        <w:rPr>
          <w:rFonts w:cs="Arial"/>
          <w:color w:val="000000"/>
          <w:sz w:val="18"/>
          <w:szCs w:val="18"/>
          <w:lang w:val="fr-FR" w:eastAsia="en-US"/>
        </w:rPr>
        <w:t>Ces chiffres étaient ceux disponibles au moment de la vérification. Par la suite, l’information financière de fin d’année a été rendue disponible et le ministère a indiqué, dans son Rapport sur le rendement de 2010-2011, que seulement $0,7M n’avait pas été dépensé du budget 2010-2011 du PAE.</w:t>
      </w:r>
    </w:p>
    <w:p w:rsidR="00A6611C" w:rsidRPr="00B174E1" w:rsidRDefault="00A6611C" w:rsidP="00A6611C">
      <w:pPr>
        <w:rPr>
          <w:b/>
          <w:szCs w:val="22"/>
          <w:lang w:val="fr-CA"/>
        </w:rPr>
      </w:pPr>
      <w:r w:rsidRPr="00B174E1">
        <w:rPr>
          <w:b/>
          <w:szCs w:val="22"/>
          <w:lang w:val="fr-CA"/>
        </w:rPr>
        <w:lastRenderedPageBreak/>
        <w:t xml:space="preserve">Modernisation des laboratoires fédéraux </w:t>
      </w:r>
    </w:p>
    <w:p w:rsidR="00BC0FC0" w:rsidRPr="00B174E1" w:rsidRDefault="00BC0FC0" w:rsidP="00BC0FC0">
      <w:pPr>
        <w:rPr>
          <w:b/>
          <w:lang w:val="fr-CA"/>
        </w:rPr>
      </w:pPr>
    </w:p>
    <w:p w:rsidR="00BC0FC0" w:rsidRPr="00B174E1" w:rsidRDefault="00A6611C" w:rsidP="00BC0FC0">
      <w:pPr>
        <w:rPr>
          <w:lang w:val="fr-CA"/>
        </w:rPr>
      </w:pPr>
      <w:r w:rsidRPr="00B174E1">
        <w:rPr>
          <w:lang w:val="fr-CA"/>
        </w:rPr>
        <w:t>L’analyse des dépenses et des engagements à la période 8 (novembre 2010), indiquait qu’ils totalisaient 97 % des fonds pour 2010</w:t>
      </w:r>
      <w:r w:rsidRPr="00B174E1">
        <w:rPr>
          <w:color w:val="000000"/>
          <w:lang w:val="fr-CA"/>
        </w:rPr>
        <w:t>-</w:t>
      </w:r>
      <w:r w:rsidRPr="00B174E1">
        <w:rPr>
          <w:lang w:val="fr-CA"/>
        </w:rPr>
        <w:t>2011, comparativement à 75 % pour la même période en 2009</w:t>
      </w:r>
      <w:r w:rsidRPr="00B174E1">
        <w:rPr>
          <w:color w:val="000000"/>
          <w:lang w:val="fr-CA"/>
        </w:rPr>
        <w:t>-</w:t>
      </w:r>
      <w:r w:rsidRPr="00B174E1">
        <w:rPr>
          <w:lang w:val="fr-CA"/>
        </w:rPr>
        <w:t>2010. En 2010-2011, les dépenses (à l’exclusion des engagements) totalisaient 16 %</w:t>
      </w:r>
      <w:r w:rsidR="00A83887">
        <w:rPr>
          <w:lang w:val="fr-CA"/>
        </w:rPr>
        <w:t xml:space="preserve"> </w:t>
      </w:r>
      <w:r w:rsidRPr="00B174E1">
        <w:rPr>
          <w:lang w:val="fr-CA"/>
        </w:rPr>
        <w:t>des fonds du budget, comparativement à 5 % pour la même période en 2009-2010</w:t>
      </w:r>
      <w:r w:rsidR="00BC0FC0" w:rsidRPr="00B174E1">
        <w:rPr>
          <w:lang w:val="fr-CA"/>
        </w:rPr>
        <w:t xml:space="preserve">. </w:t>
      </w:r>
    </w:p>
    <w:p w:rsidR="00BC0FC0" w:rsidRPr="00B174E1" w:rsidRDefault="00BC0FC0" w:rsidP="00BC0FC0">
      <w:pPr>
        <w:rPr>
          <w:lang w:val="fr-CA"/>
        </w:rPr>
      </w:pPr>
    </w:p>
    <w:p w:rsidR="009474AA" w:rsidRPr="00B174E1" w:rsidRDefault="00A6611C" w:rsidP="009474AA">
      <w:pPr>
        <w:rPr>
          <w:lang w:val="fr-CA"/>
        </w:rPr>
      </w:pPr>
      <w:r w:rsidRPr="00B174E1">
        <w:rPr>
          <w:lang w:val="fr-CA"/>
        </w:rPr>
        <w:t>Selon une analyse des données préliminaires remises au SCT pour la période 12 (mars 2011), ce programme n’a dépensé que 88 % de la totalité des fonds pour 2010</w:t>
      </w:r>
      <w:r w:rsidRPr="00B174E1">
        <w:rPr>
          <w:color w:val="000000"/>
          <w:lang w:val="fr-CA"/>
        </w:rPr>
        <w:t>­</w:t>
      </w:r>
      <w:r w:rsidRPr="00B174E1">
        <w:rPr>
          <w:lang w:val="fr-CA"/>
        </w:rPr>
        <w:t>2011. On s’attend donc à ce qu’environ 855 000 $ des fonds ne soient pas utilisés à la fin de l’exercice</w:t>
      </w:r>
      <w:r w:rsidR="009474AA" w:rsidRPr="00B174E1">
        <w:rPr>
          <w:lang w:val="fr-CA"/>
        </w:rPr>
        <w:t>.</w:t>
      </w:r>
      <w:r w:rsidR="00574C6E" w:rsidRPr="00B174E1">
        <w:rPr>
          <w:lang w:val="fr-CA"/>
        </w:rPr>
        <w:t xml:space="preserve"> </w:t>
      </w:r>
    </w:p>
    <w:p w:rsidR="00A6611C" w:rsidRPr="00B174E1" w:rsidRDefault="00A6611C" w:rsidP="00A6611C">
      <w:pPr>
        <w:pStyle w:val="Heading4"/>
        <w:numPr>
          <w:ilvl w:val="0"/>
          <w:numId w:val="0"/>
        </w:numPr>
        <w:rPr>
          <w:rFonts w:ascii="Arial" w:hAnsi="Arial"/>
          <w:sz w:val="22"/>
          <w:szCs w:val="22"/>
          <w:lang w:val="fr-CA"/>
        </w:rPr>
      </w:pPr>
      <w:r w:rsidRPr="00B174E1">
        <w:rPr>
          <w:rFonts w:ascii="Arial" w:hAnsi="Arial"/>
          <w:sz w:val="22"/>
          <w:szCs w:val="22"/>
          <w:lang w:val="fr-CA"/>
        </w:rPr>
        <w:t xml:space="preserve">Plan d’action accéléré des sites contaminés fédéraux </w:t>
      </w:r>
    </w:p>
    <w:p w:rsidR="00BC0FC0" w:rsidRPr="00B174E1" w:rsidRDefault="00BC0FC0" w:rsidP="00BC0FC0">
      <w:pPr>
        <w:rPr>
          <w:b/>
          <w:lang w:val="fr-CA"/>
        </w:rPr>
      </w:pPr>
    </w:p>
    <w:p w:rsidR="00A6611C" w:rsidRPr="00B174E1" w:rsidRDefault="00A6611C" w:rsidP="00A6611C">
      <w:pPr>
        <w:rPr>
          <w:lang w:val="fr-CA"/>
        </w:rPr>
      </w:pPr>
      <w:r w:rsidRPr="00B174E1">
        <w:rPr>
          <w:lang w:val="fr-CA"/>
        </w:rPr>
        <w:t>Notre analyse de la période 8 (novembre 2010) indiquait que les gestionnaires étaient en bonne voie de dépenser la totalité de leur budget puisque 81 % des fonds avaient déjà été dépensés ou engagés. Pour la même période l’an dernier, le programme avait déjà dépensé ou engagé 97 % des fonds. Cet écart pourrait révéler que certains fonds n’ont pas été utilisés. Cependant, lorsqu’on analysait uniquement les dépenses, le programme était en avance cette année (33 %), comparativement à la même période l’année précédente (4 %).</w:t>
      </w:r>
    </w:p>
    <w:p w:rsidR="00F12311" w:rsidRPr="00B174E1" w:rsidRDefault="00F12311" w:rsidP="00E66CCC">
      <w:pPr>
        <w:rPr>
          <w:lang w:val="fr-CA"/>
        </w:rPr>
      </w:pPr>
    </w:p>
    <w:p w:rsidR="00BC0FC0" w:rsidRPr="00B174E1" w:rsidRDefault="00A6611C" w:rsidP="00BC0FC0">
      <w:pPr>
        <w:rPr>
          <w:lang w:val="fr-CA"/>
        </w:rPr>
      </w:pPr>
      <w:r w:rsidRPr="00B174E1">
        <w:rPr>
          <w:lang w:val="fr-CA"/>
        </w:rPr>
        <w:t>Selon les données fournies au SCT pour la période 12 (mars 2011), ce programme n’a dépensé que 89 % de la totalité des fonds du budget en 2010-2011, ce qui représente une non-utilisation attendue des fonds d</w:t>
      </w:r>
      <w:r w:rsidR="00B30E23">
        <w:rPr>
          <w:lang w:val="fr-CA"/>
        </w:rPr>
        <w:t>’environ</w:t>
      </w:r>
      <w:r w:rsidRPr="00B174E1">
        <w:rPr>
          <w:lang w:val="fr-CA"/>
        </w:rPr>
        <w:t xml:space="preserve"> 1,05 million de dollars. Dans le cadre de ce programme, il y avait aussi de l’incertitude quant aux coûts estimatifs des contrats prévus, ainsi que des délais éventuels quant à la mise en œuvre des contrats</w:t>
      </w:r>
      <w:r w:rsidR="00BC0FC0" w:rsidRPr="00B174E1">
        <w:rPr>
          <w:lang w:val="fr-CA"/>
        </w:rPr>
        <w:t xml:space="preserve">. </w:t>
      </w:r>
    </w:p>
    <w:p w:rsidR="00BC0FC0" w:rsidRPr="00B174E1" w:rsidRDefault="00BC0FC0" w:rsidP="00BC0FC0">
      <w:pPr>
        <w:rPr>
          <w:lang w:val="fr-CA"/>
        </w:rPr>
      </w:pPr>
    </w:p>
    <w:p w:rsidR="00A6611C" w:rsidRPr="00B174E1" w:rsidRDefault="00A6611C" w:rsidP="00A6611C">
      <w:pPr>
        <w:rPr>
          <w:b/>
          <w:szCs w:val="22"/>
          <w:lang w:val="fr-CA"/>
        </w:rPr>
      </w:pPr>
      <w:r w:rsidRPr="00B174E1">
        <w:rPr>
          <w:b/>
          <w:szCs w:val="22"/>
          <w:lang w:val="fr-CA"/>
        </w:rPr>
        <w:t xml:space="preserve">Fonds pour l’infrastructure de recherche dans l’Arctique </w:t>
      </w:r>
    </w:p>
    <w:p w:rsidR="00BC0FC0" w:rsidRPr="00B174E1" w:rsidRDefault="00BC0FC0" w:rsidP="00BC0FC0">
      <w:pPr>
        <w:rPr>
          <w:lang w:val="fr-CA"/>
        </w:rPr>
      </w:pPr>
    </w:p>
    <w:p w:rsidR="00A6611C" w:rsidRPr="00B174E1" w:rsidRDefault="00A6611C" w:rsidP="00A6611C">
      <w:pPr>
        <w:tabs>
          <w:tab w:val="left" w:pos="-720"/>
        </w:tabs>
        <w:suppressAutoHyphens/>
        <w:ind w:left="-18"/>
        <w:rPr>
          <w:lang w:val="fr-CA"/>
        </w:rPr>
      </w:pPr>
      <w:r w:rsidRPr="00B174E1">
        <w:rPr>
          <w:lang w:val="fr-CA"/>
        </w:rPr>
        <w:t>En 2009-2010, l’entretien ou la mise à niveau des installations de recherche existantes dans l’Arctique relevait d’Affaires indiennes et du Nord Canada (maintenant Affaires autochtones et Développement du Nord Canada). En 2010-2011, la responsabilité a été transférée à EC. C’est pourquoi cette initiative est ajoutée à la présente vérification.</w:t>
      </w:r>
    </w:p>
    <w:p w:rsidR="00A6611C" w:rsidRPr="00B174E1" w:rsidRDefault="00A6611C" w:rsidP="00A6611C">
      <w:pPr>
        <w:rPr>
          <w:lang w:val="fr-CA"/>
        </w:rPr>
      </w:pPr>
    </w:p>
    <w:p w:rsidR="00A6611C" w:rsidRPr="00B174E1" w:rsidRDefault="00A6611C" w:rsidP="00A6611C">
      <w:pPr>
        <w:rPr>
          <w:lang w:val="fr-CA"/>
        </w:rPr>
      </w:pPr>
      <w:r w:rsidRPr="00B174E1">
        <w:rPr>
          <w:lang w:val="fr-CA"/>
        </w:rPr>
        <w:t>Les données préliminaires fournies au SCT pour la période 12 (mars 2011) révèlent que le programme a dépensé 92 % de la totalité des fonds du budget en 2010-2011, ce qui représente une non-utilisation des fonds de seulement 35 000 $.</w:t>
      </w:r>
    </w:p>
    <w:p w:rsidR="003721BF" w:rsidRPr="00B174E1" w:rsidRDefault="003721BF" w:rsidP="003721BF">
      <w:pPr>
        <w:rPr>
          <w:color w:val="000000"/>
          <w:lang w:val="fr-CA"/>
        </w:rPr>
      </w:pPr>
    </w:p>
    <w:p w:rsidR="00F07046" w:rsidRDefault="00A6611C" w:rsidP="00F07046">
      <w:pPr>
        <w:rPr>
          <w:lang w:val="fr-CA"/>
        </w:rPr>
      </w:pPr>
      <w:r w:rsidRPr="00B174E1">
        <w:rPr>
          <w:lang w:val="fr-CA"/>
        </w:rPr>
        <w:t>Les résultats de cet examen indiquent également que la consignation des engagements préalables de fonds et l’établissement de rapports à cet égard ne sont peut-être pas normalisés aux fins des rapports du PAE</w:t>
      </w:r>
      <w:r w:rsidR="00ED7958" w:rsidRPr="00B174E1">
        <w:rPr>
          <w:lang w:val="fr-CA"/>
        </w:rPr>
        <w:t>.</w:t>
      </w:r>
      <w:r w:rsidRPr="00B174E1">
        <w:rPr>
          <w:lang w:val="fr-CA"/>
        </w:rPr>
        <w:t xml:space="preserve"> La Directive sur l’engagement des dépenses et le contrôle des engagements du SCT exige que les écritures et les rapports sur les engagements soient normalisés à l’échelle de l’organisation.</w:t>
      </w:r>
      <w:ins w:id="26" w:author="Danielle Guérin" w:date="2012-01-13T13:22:00Z">
        <w:r w:rsidR="00B30E23">
          <w:rPr>
            <w:lang w:val="fr-CA"/>
          </w:rPr>
          <w:t xml:space="preserve"> </w:t>
        </w:r>
      </w:ins>
    </w:p>
    <w:p w:rsidR="00AD5E5C" w:rsidRPr="00B174E1" w:rsidDel="00B30E23" w:rsidRDefault="00AD5E5C" w:rsidP="00F07046">
      <w:pPr>
        <w:rPr>
          <w:del w:id="27" w:author="Danielle Guérin" w:date="2012-01-13T13:22:00Z"/>
          <w:lang w:val="fr-CA"/>
        </w:rPr>
      </w:pPr>
    </w:p>
    <w:p w:rsidR="00ED7958" w:rsidRPr="00B174E1" w:rsidRDefault="00A6611C" w:rsidP="00ED7958">
      <w:pPr>
        <w:rPr>
          <w:lang w:val="fr-CA"/>
        </w:rPr>
      </w:pPr>
      <w:r w:rsidRPr="00B174E1">
        <w:rPr>
          <w:lang w:val="fr-CA"/>
        </w:rPr>
        <w:t>La Direction générale des finances et des services corporatifs prévoit, pour les gestionnaires de la Division des services financiers, une certaine souplesse quant au suivi des engagements des fonds du PAE, en fonction de leurs connaissances du programme. Cependant, même si l’intention était d’améliorer les rapports au SCT, cela a pu avoir une incidence sur l’uniformité des engagements déclarés.</w:t>
      </w:r>
      <w:r w:rsidR="00ED7958" w:rsidRPr="00B174E1">
        <w:rPr>
          <w:lang w:val="fr-CA"/>
        </w:rPr>
        <w:t xml:space="preserve"> </w:t>
      </w:r>
    </w:p>
    <w:p w:rsidR="00ED7958" w:rsidRPr="00B174E1" w:rsidRDefault="00ED7958" w:rsidP="003721BF">
      <w:pPr>
        <w:rPr>
          <w:color w:val="000000"/>
          <w:lang w:val="fr-CA" w:eastAsia="en-US"/>
        </w:rPr>
      </w:pPr>
    </w:p>
    <w:p w:rsidR="003721BF" w:rsidRPr="00B174E1" w:rsidRDefault="003721BF" w:rsidP="003721BF">
      <w:pPr>
        <w:rPr>
          <w:b/>
          <w:lang w:val="fr-CA"/>
        </w:rPr>
      </w:pPr>
      <w:bookmarkStart w:id="28" w:name="_Toc284940958"/>
      <w:bookmarkStart w:id="29" w:name="_Toc286404513"/>
      <w:r w:rsidRPr="00B174E1">
        <w:rPr>
          <w:b/>
          <w:lang w:val="fr-CA"/>
        </w:rPr>
        <w:t>Recomm</w:t>
      </w:r>
      <w:r w:rsidR="00A6611C" w:rsidRPr="00B174E1">
        <w:rPr>
          <w:b/>
          <w:lang w:val="fr-CA"/>
        </w:rPr>
        <w:t>a</w:t>
      </w:r>
      <w:r w:rsidRPr="00B174E1">
        <w:rPr>
          <w:b/>
          <w:lang w:val="fr-CA"/>
        </w:rPr>
        <w:t>ndation</w:t>
      </w:r>
      <w:bookmarkEnd w:id="28"/>
      <w:bookmarkEnd w:id="29"/>
    </w:p>
    <w:p w:rsidR="003721BF" w:rsidRPr="00B174E1" w:rsidRDefault="003721BF" w:rsidP="003721BF">
      <w:pPr>
        <w:rPr>
          <w:lang w:val="fr-CA"/>
        </w:rPr>
      </w:pPr>
    </w:p>
    <w:p w:rsidR="008E5850" w:rsidRPr="00B174E1" w:rsidRDefault="00A6611C" w:rsidP="0025599F">
      <w:pPr>
        <w:rPr>
          <w:i/>
          <w:color w:val="000000"/>
          <w:highlight w:val="yellow"/>
          <w:lang w:val="fr-CA" w:eastAsia="en-US"/>
        </w:rPr>
      </w:pPr>
      <w:r w:rsidRPr="00B174E1">
        <w:rPr>
          <w:lang w:val="fr-CA"/>
        </w:rPr>
        <w:t xml:space="preserve">Le sous-ministre adjoint de la Direction générale des finances et des services corporatifs et le chef de la direction financière devraient élaborer des lignes directrices concernant le suivi des engagements préalables de fonds, afin de s’assurer de leur consignation, de leur surveillance et de leur acquittement d’une manière normalisée et conforme à la </w:t>
      </w:r>
      <w:r w:rsidRPr="00B174E1">
        <w:rPr>
          <w:color w:val="000000"/>
          <w:lang w:val="fr-CA" w:eastAsia="en-US"/>
        </w:rPr>
        <w:t>Directive sur l’engagement des dépenses et le contrôle des engagements.</w:t>
      </w:r>
    </w:p>
    <w:p w:rsidR="008E5850" w:rsidRPr="00B174E1" w:rsidRDefault="008E5850" w:rsidP="003721BF">
      <w:pPr>
        <w:rPr>
          <w:b/>
          <w:color w:val="000000"/>
          <w:lang w:val="fr-CA" w:eastAsia="en-US"/>
        </w:rPr>
      </w:pPr>
    </w:p>
    <w:p w:rsidR="003721BF" w:rsidRPr="00B174E1" w:rsidRDefault="00A6611C" w:rsidP="003721BF">
      <w:pPr>
        <w:rPr>
          <w:b/>
          <w:color w:val="000000"/>
          <w:lang w:val="fr-CA" w:eastAsia="en-US"/>
        </w:rPr>
      </w:pPr>
      <w:r w:rsidRPr="00B174E1">
        <w:rPr>
          <w:b/>
          <w:color w:val="000000"/>
          <w:lang w:val="fr-CA" w:eastAsia="en-US"/>
        </w:rPr>
        <w:t>Réponse de la direction</w:t>
      </w:r>
    </w:p>
    <w:p w:rsidR="003721BF" w:rsidRPr="00B174E1" w:rsidRDefault="003721BF" w:rsidP="003721BF">
      <w:pPr>
        <w:rPr>
          <w:color w:val="000000"/>
          <w:lang w:val="fr-CA" w:eastAsia="en-US"/>
        </w:rPr>
      </w:pPr>
    </w:p>
    <w:p w:rsidR="00F1116B" w:rsidRPr="00B174E1" w:rsidRDefault="00A6611C" w:rsidP="00F1116B">
      <w:pPr>
        <w:rPr>
          <w:rFonts w:cs="Arial"/>
          <w:szCs w:val="22"/>
          <w:lang w:val="fr-CA"/>
        </w:rPr>
      </w:pPr>
      <w:r w:rsidRPr="00B174E1">
        <w:rPr>
          <w:rFonts w:cs="Arial"/>
          <w:szCs w:val="22"/>
          <w:lang w:val="fr-CA"/>
        </w:rPr>
        <w:t>La haute direction est d’accord avec cette recommandation et un plan d’action détaillé s’y rapportant a été développé</w:t>
      </w:r>
      <w:r w:rsidR="00F1116B" w:rsidRPr="00B174E1">
        <w:rPr>
          <w:rFonts w:cs="Arial"/>
          <w:szCs w:val="22"/>
          <w:lang w:val="fr-CA"/>
        </w:rPr>
        <w:t>.</w:t>
      </w:r>
      <w:r w:rsidR="00A83887">
        <w:rPr>
          <w:rFonts w:cs="Arial"/>
          <w:szCs w:val="22"/>
          <w:lang w:val="fr-CA"/>
        </w:rPr>
        <w:t xml:space="preserve"> </w:t>
      </w:r>
    </w:p>
    <w:p w:rsidR="003721BF" w:rsidRPr="00B174E1" w:rsidRDefault="003721BF" w:rsidP="003721BF">
      <w:pPr>
        <w:rPr>
          <w:lang w:val="fr-CA"/>
        </w:rPr>
      </w:pPr>
    </w:p>
    <w:p w:rsidR="00FA7679" w:rsidRPr="00B174E1" w:rsidRDefault="00FA7679" w:rsidP="003721BF">
      <w:pPr>
        <w:overflowPunct/>
        <w:autoSpaceDE/>
        <w:autoSpaceDN/>
        <w:adjustRightInd/>
        <w:textAlignment w:val="auto"/>
        <w:rPr>
          <w:lang w:val="fr-CA" w:eastAsia="en-US"/>
        </w:rPr>
      </w:pPr>
    </w:p>
    <w:p w:rsidR="003721BF" w:rsidRPr="00B174E1" w:rsidRDefault="003721BF" w:rsidP="003721BF">
      <w:pPr>
        <w:overflowPunct/>
        <w:autoSpaceDE/>
        <w:autoSpaceDN/>
        <w:adjustRightInd/>
        <w:textAlignment w:val="auto"/>
        <w:rPr>
          <w:lang w:val="fr-CA" w:eastAsia="en-US"/>
        </w:rPr>
      </w:pPr>
    </w:p>
    <w:p w:rsidR="003721BF" w:rsidRPr="00B174E1" w:rsidRDefault="003721BF" w:rsidP="003721BF">
      <w:pPr>
        <w:pStyle w:val="Heading1"/>
        <w:rPr>
          <w:lang w:val="fr-CA"/>
        </w:rPr>
      </w:pPr>
      <w:bookmarkStart w:id="30" w:name="_Toc287943096"/>
      <w:bookmarkStart w:id="31" w:name="_Toc292184190"/>
      <w:bookmarkStart w:id="32" w:name="_Toc328653753"/>
      <w:bookmarkEnd w:id="30"/>
      <w:r w:rsidRPr="00B174E1">
        <w:rPr>
          <w:lang w:val="fr-CA"/>
        </w:rPr>
        <w:t>CONCLUSION</w:t>
      </w:r>
      <w:bookmarkEnd w:id="31"/>
      <w:bookmarkEnd w:id="32"/>
    </w:p>
    <w:p w:rsidR="00FA7679" w:rsidRPr="00B174E1" w:rsidRDefault="00FA7679" w:rsidP="003721BF">
      <w:pPr>
        <w:rPr>
          <w:lang w:val="fr-CA"/>
        </w:rPr>
      </w:pPr>
    </w:p>
    <w:p w:rsidR="003721BF" w:rsidRPr="00B174E1" w:rsidRDefault="00A6611C" w:rsidP="003721BF">
      <w:pPr>
        <w:rPr>
          <w:lang w:val="fr-CA"/>
        </w:rPr>
      </w:pPr>
      <w:r w:rsidRPr="00B174E1">
        <w:rPr>
          <w:lang w:val="fr-CA"/>
        </w:rPr>
        <w:t>Selon les résultats du travail de vérification réalisé pour les exercices financiers 2009</w:t>
      </w:r>
      <w:r w:rsidR="004D7C6C">
        <w:rPr>
          <w:lang w:val="fr-CA"/>
        </w:rPr>
        <w:noBreakHyphen/>
      </w:r>
      <w:r w:rsidRPr="00B174E1">
        <w:rPr>
          <w:lang w:val="fr-CA"/>
        </w:rPr>
        <w:t>2010 et 2010-2011, les contrôles en place pour déclarer les fonds du PAE étaient adéquats. Seul un problème lié au suivi des engagements a été décelé</w:t>
      </w:r>
      <w:r w:rsidR="00E60222" w:rsidRPr="00B174E1">
        <w:rPr>
          <w:lang w:val="fr-CA"/>
        </w:rPr>
        <w:t>.</w:t>
      </w:r>
      <w:r w:rsidR="00A83887">
        <w:rPr>
          <w:lang w:val="fr-CA"/>
        </w:rPr>
        <w:t xml:space="preserve"> </w:t>
      </w:r>
    </w:p>
    <w:p w:rsidR="00E60222" w:rsidRPr="00B174E1" w:rsidRDefault="00E60222" w:rsidP="003721BF">
      <w:pPr>
        <w:rPr>
          <w:lang w:val="fr-CA"/>
        </w:rPr>
      </w:pPr>
    </w:p>
    <w:p w:rsidR="003B5AF4" w:rsidRPr="00B174E1" w:rsidRDefault="00A6611C" w:rsidP="003B5AF4">
      <w:pPr>
        <w:rPr>
          <w:lang w:val="fr-CA"/>
        </w:rPr>
      </w:pPr>
      <w:r w:rsidRPr="00B174E1">
        <w:rPr>
          <w:lang w:val="fr-CA"/>
        </w:rPr>
        <w:t>De plus, les résultats de l’examen et de l’analyse de la documentation de la période 8 (novembre 2010) indiquent que les gestionnaires des programmes prévoyaient dépenser la majorité de leur budget. Selon les données mises à jour, les trois initiatives avaient dépensé 88 % de la totalité des fonds reçus du PAE au 31 mars 2011, ce qui représente des fonds non utilisés attendus de 1,9 million de dollars. Une analyse des habitudes de dépenses pour chaque initiative révèle que certains gestionnaires ont pu éprouver des difficultés en ce qui a trait au suivi des engagements</w:t>
      </w:r>
      <w:r w:rsidR="003B5AF4" w:rsidRPr="00B174E1">
        <w:rPr>
          <w:lang w:val="fr-CA"/>
        </w:rPr>
        <w:t xml:space="preserve">. </w:t>
      </w:r>
    </w:p>
    <w:p w:rsidR="003B5AF4" w:rsidRPr="00B174E1" w:rsidRDefault="003B5AF4" w:rsidP="003B5AF4">
      <w:pPr>
        <w:rPr>
          <w:lang w:val="fr-CA"/>
        </w:rPr>
      </w:pPr>
    </w:p>
    <w:p w:rsidR="00DC690D" w:rsidRPr="00B174E1" w:rsidRDefault="00A6611C" w:rsidP="00DC690D">
      <w:pPr>
        <w:rPr>
          <w:color w:val="000000"/>
          <w:u w:val="single"/>
          <w:lang w:val="fr-CA" w:eastAsia="en-US"/>
        </w:rPr>
      </w:pPr>
      <w:r w:rsidRPr="00B174E1">
        <w:rPr>
          <w:color w:val="000000"/>
          <w:lang w:val="fr-CA" w:eastAsia="en-US"/>
        </w:rPr>
        <w:t>On recommande au sous-ministre adjoint de la Direction générale des finances et des services corporatifs</w:t>
      </w:r>
      <w:r w:rsidR="00DC690D" w:rsidRPr="00B174E1">
        <w:rPr>
          <w:lang w:val="fr-CA"/>
        </w:rPr>
        <w:t xml:space="preserve"> </w:t>
      </w:r>
      <w:r w:rsidRPr="00B174E1">
        <w:rPr>
          <w:color w:val="000000"/>
          <w:lang w:val="fr-CA" w:eastAsia="en-US"/>
        </w:rPr>
        <w:t>et au chef de la direction financière d’examiner la question du suivi des engagements</w:t>
      </w:r>
      <w:r w:rsidR="009E1063" w:rsidRPr="00B174E1">
        <w:rPr>
          <w:lang w:val="fr-CA"/>
        </w:rPr>
        <w:t>.</w:t>
      </w:r>
      <w:r w:rsidR="00A83887">
        <w:rPr>
          <w:lang w:val="fr-CA"/>
        </w:rPr>
        <w:t xml:space="preserve"> </w:t>
      </w:r>
      <w:r w:rsidR="00A83887">
        <w:rPr>
          <w:color w:val="000000"/>
          <w:lang w:val="fr-CA" w:eastAsia="en-US"/>
        </w:rPr>
        <w:t xml:space="preserve"> </w:t>
      </w:r>
    </w:p>
    <w:p w:rsidR="00DC690D" w:rsidRPr="00B174E1" w:rsidRDefault="00DC690D" w:rsidP="00DC690D">
      <w:pPr>
        <w:rPr>
          <w:lang w:val="fr-CA"/>
        </w:rPr>
      </w:pPr>
    </w:p>
    <w:p w:rsidR="00F40824" w:rsidRPr="00B174E1" w:rsidRDefault="00F40824" w:rsidP="003721BF">
      <w:pPr>
        <w:rPr>
          <w:lang w:val="fr-CA"/>
        </w:rPr>
      </w:pPr>
    </w:p>
    <w:p w:rsidR="003721BF" w:rsidRPr="00B174E1" w:rsidRDefault="003721BF" w:rsidP="003721BF">
      <w:pPr>
        <w:rPr>
          <w:lang w:val="fr-CA"/>
        </w:rPr>
      </w:pPr>
    </w:p>
    <w:p w:rsidR="00A6611C" w:rsidRPr="00B174E1" w:rsidRDefault="003721BF" w:rsidP="00A6611C">
      <w:pPr>
        <w:pStyle w:val="Heading1"/>
        <w:numPr>
          <w:ilvl w:val="0"/>
          <w:numId w:val="0"/>
        </w:numPr>
        <w:spacing w:before="0" w:after="0"/>
        <w:jc w:val="center"/>
        <w:rPr>
          <w:lang w:val="fr-CA"/>
        </w:rPr>
      </w:pPr>
      <w:r w:rsidRPr="00B174E1">
        <w:rPr>
          <w:lang w:val="fr-CA"/>
        </w:rPr>
        <w:br w:type="page"/>
      </w:r>
      <w:bookmarkStart w:id="33" w:name="_Toc263750931"/>
      <w:bookmarkStart w:id="34" w:name="_Toc292184191"/>
      <w:bookmarkStart w:id="35" w:name="_Toc328653754"/>
      <w:r w:rsidRPr="00B174E1">
        <w:rPr>
          <w:lang w:val="fr-CA"/>
        </w:rPr>
        <w:lastRenderedPageBreak/>
        <w:t>Annex</w:t>
      </w:r>
      <w:r w:rsidR="00A6611C" w:rsidRPr="00B174E1">
        <w:rPr>
          <w:lang w:val="fr-CA"/>
        </w:rPr>
        <w:t>e</w:t>
      </w:r>
      <w:r w:rsidRPr="00B174E1">
        <w:rPr>
          <w:lang w:val="fr-CA"/>
        </w:rPr>
        <w:t xml:space="preserve"> 1</w:t>
      </w:r>
      <w:r w:rsidRPr="00B174E1">
        <w:rPr>
          <w:lang w:val="fr-CA"/>
        </w:rPr>
        <w:br/>
      </w:r>
      <w:bookmarkStart w:id="36" w:name="_Toc305403691"/>
      <w:bookmarkEnd w:id="33"/>
      <w:bookmarkEnd w:id="34"/>
      <w:r w:rsidR="00A6611C" w:rsidRPr="00B174E1">
        <w:rPr>
          <w:lang w:val="fr-CA"/>
        </w:rPr>
        <w:t>Critères de vérification</w:t>
      </w:r>
      <w:bookmarkEnd w:id="36"/>
      <w:bookmarkEnd w:id="35"/>
    </w:p>
    <w:p w:rsidR="00504ADA" w:rsidRPr="00B174E1" w:rsidRDefault="003721BF">
      <w:pPr>
        <w:pStyle w:val="Heading1"/>
        <w:numPr>
          <w:ilvl w:val="0"/>
          <w:numId w:val="0"/>
        </w:numPr>
        <w:jc w:val="center"/>
        <w:rPr>
          <w:lang w:val="fr-CA"/>
        </w:rPr>
      </w:pPr>
      <w:r w:rsidRPr="00B174E1">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0"/>
        <w:gridCol w:w="5165"/>
      </w:tblGrid>
      <w:tr w:rsidR="003721BF" w:rsidRPr="00B174E1" w:rsidTr="00B16A34">
        <w:trPr>
          <w:trHeight w:val="450"/>
          <w:jc w:val="center"/>
        </w:trPr>
        <w:tc>
          <w:tcPr>
            <w:tcW w:w="3170" w:type="dxa"/>
            <w:shd w:val="clear" w:color="auto" w:fill="C0C0C0"/>
          </w:tcPr>
          <w:p w:rsidR="003721BF" w:rsidRPr="00B174E1" w:rsidRDefault="00A6611C" w:rsidP="003721BF">
            <w:pPr>
              <w:rPr>
                <w:b/>
                <w:lang w:val="fr-CA" w:eastAsia="en-US"/>
              </w:rPr>
            </w:pPr>
            <w:r w:rsidRPr="00B174E1">
              <w:rPr>
                <w:b/>
                <w:lang w:val="fr-CA"/>
              </w:rPr>
              <w:t>Objectif du contrôle </w:t>
            </w:r>
            <w:r w:rsidR="003721BF" w:rsidRPr="00B174E1">
              <w:rPr>
                <w:b/>
                <w:lang w:val="fr-CA"/>
              </w:rPr>
              <w:t>:</w:t>
            </w:r>
          </w:p>
        </w:tc>
        <w:tc>
          <w:tcPr>
            <w:tcW w:w="5165" w:type="dxa"/>
            <w:shd w:val="clear" w:color="auto" w:fill="C0C0C0"/>
          </w:tcPr>
          <w:p w:rsidR="003721BF" w:rsidRPr="00B174E1" w:rsidRDefault="00A6611C" w:rsidP="003721BF">
            <w:pPr>
              <w:jc w:val="center"/>
              <w:rPr>
                <w:b/>
                <w:lang w:val="fr-CA" w:eastAsia="en-US"/>
              </w:rPr>
            </w:pPr>
            <w:r w:rsidRPr="00B174E1">
              <w:rPr>
                <w:b/>
                <w:lang w:val="fr-CA" w:eastAsia="en-US"/>
              </w:rPr>
              <w:t>Critères</w:t>
            </w:r>
          </w:p>
        </w:tc>
      </w:tr>
      <w:tr w:rsidR="00A6611C" w:rsidRPr="00B74959" w:rsidTr="00F401AB">
        <w:trPr>
          <w:cantSplit/>
          <w:trHeight w:val="300"/>
          <w:jc w:val="center"/>
        </w:trPr>
        <w:tc>
          <w:tcPr>
            <w:tcW w:w="3170" w:type="dxa"/>
            <w:vMerge w:val="restart"/>
          </w:tcPr>
          <w:p w:rsidR="00A6611C" w:rsidRPr="00B174E1" w:rsidRDefault="00A6611C" w:rsidP="00C57D9F">
            <w:pPr>
              <w:rPr>
                <w:b/>
                <w:lang w:val="fr-CA" w:eastAsia="en-US"/>
              </w:rPr>
            </w:pPr>
            <w:r w:rsidRPr="00B174E1">
              <w:rPr>
                <w:b/>
                <w:lang w:val="fr-CA" w:eastAsia="en-US"/>
              </w:rPr>
              <w:t xml:space="preserve">Les fonds du PAE sont dépensés dans le délai prescrit </w:t>
            </w:r>
          </w:p>
        </w:tc>
        <w:tc>
          <w:tcPr>
            <w:tcW w:w="5165" w:type="dxa"/>
            <w:tcBorders>
              <w:bottom w:val="nil"/>
            </w:tcBorders>
          </w:tcPr>
          <w:p w:rsidR="00A6611C" w:rsidRPr="00B174E1" w:rsidRDefault="00A6611C">
            <w:pPr>
              <w:rPr>
                <w:lang w:val="fr-CA"/>
              </w:rPr>
            </w:pPr>
            <w:r w:rsidRPr="00B174E1">
              <w:rPr>
                <w:lang w:val="fr-CA" w:eastAsia="en-US"/>
              </w:rPr>
              <w:t>1. Les fonds du PAE sont dépensés rapidement et durant l’exercice financier</w:t>
            </w:r>
            <w:r w:rsidRPr="00B174E1">
              <w:rPr>
                <w:lang w:val="fr-CA"/>
              </w:rPr>
              <w:t xml:space="preserve">. </w:t>
            </w:r>
          </w:p>
          <w:p w:rsidR="00A6611C" w:rsidRPr="00B174E1" w:rsidRDefault="00A6611C" w:rsidP="003721BF">
            <w:pPr>
              <w:rPr>
                <w:lang w:val="fr-CA" w:eastAsia="en-US"/>
              </w:rPr>
            </w:pPr>
          </w:p>
        </w:tc>
      </w:tr>
      <w:tr w:rsidR="00A6611C" w:rsidRPr="00B74959" w:rsidTr="00F401AB">
        <w:trPr>
          <w:cantSplit/>
          <w:trHeight w:val="300"/>
          <w:jc w:val="center"/>
        </w:trPr>
        <w:tc>
          <w:tcPr>
            <w:tcW w:w="3170" w:type="dxa"/>
            <w:vMerge/>
            <w:tcBorders>
              <w:right w:val="single" w:sz="4" w:space="0" w:color="auto"/>
            </w:tcBorders>
          </w:tcPr>
          <w:p w:rsidR="00A6611C" w:rsidRPr="00B174E1" w:rsidRDefault="00A6611C" w:rsidP="003721BF">
            <w:pPr>
              <w:rPr>
                <w:b/>
                <w:lang w:val="fr-CA" w:eastAsia="en-US"/>
              </w:rPr>
            </w:pPr>
          </w:p>
        </w:tc>
        <w:tc>
          <w:tcPr>
            <w:tcW w:w="5165" w:type="dxa"/>
            <w:tcBorders>
              <w:top w:val="nil"/>
              <w:left w:val="single" w:sz="4" w:space="0" w:color="auto"/>
              <w:bottom w:val="single" w:sz="4" w:space="0" w:color="auto"/>
              <w:right w:val="single" w:sz="4" w:space="0" w:color="auto"/>
            </w:tcBorders>
          </w:tcPr>
          <w:p w:rsidR="00A6611C" w:rsidRPr="00B174E1" w:rsidRDefault="00A6611C" w:rsidP="00F401AB">
            <w:pPr>
              <w:rPr>
                <w:lang w:val="fr-CA" w:eastAsia="en-US"/>
              </w:rPr>
            </w:pPr>
          </w:p>
        </w:tc>
      </w:tr>
      <w:tr w:rsidR="00A6611C" w:rsidRPr="00B74959" w:rsidTr="00F401AB">
        <w:trPr>
          <w:cantSplit/>
          <w:trHeight w:val="300"/>
          <w:jc w:val="center"/>
        </w:trPr>
        <w:tc>
          <w:tcPr>
            <w:tcW w:w="3170" w:type="dxa"/>
            <w:shd w:val="clear" w:color="auto" w:fill="auto"/>
          </w:tcPr>
          <w:p w:rsidR="00A6611C" w:rsidRPr="00B174E1" w:rsidRDefault="00A6611C" w:rsidP="00C57D9F">
            <w:pPr>
              <w:rPr>
                <w:b/>
                <w:lang w:val="fr-CA" w:eastAsia="en-US"/>
              </w:rPr>
            </w:pPr>
            <w:r w:rsidRPr="00B174E1">
              <w:rPr>
                <w:b/>
                <w:lang w:val="fr-CA" w:eastAsia="en-US"/>
              </w:rPr>
              <w:t>Les rapports mensuels sont adéquats et conformes aux exigences du SCT</w:t>
            </w:r>
          </w:p>
        </w:tc>
        <w:tc>
          <w:tcPr>
            <w:tcW w:w="5165" w:type="dxa"/>
            <w:tcBorders>
              <w:top w:val="single" w:sz="4" w:space="0" w:color="auto"/>
            </w:tcBorders>
            <w:shd w:val="clear" w:color="auto" w:fill="auto"/>
          </w:tcPr>
          <w:p w:rsidR="00AA3363" w:rsidRPr="00B174E1" w:rsidRDefault="00AA3363" w:rsidP="00AA3363">
            <w:pPr>
              <w:numPr>
                <w:ilvl w:val="0"/>
                <w:numId w:val="11"/>
              </w:numPr>
              <w:rPr>
                <w:lang w:val="fr-CA" w:eastAsia="en-US"/>
              </w:rPr>
            </w:pPr>
            <w:r w:rsidRPr="00B174E1">
              <w:rPr>
                <w:color w:val="000000"/>
                <w:lang w:val="fr-CA"/>
              </w:rPr>
              <w:t>Les fonds sont suivis et sont déclarés avec exactitude (des systèmes et des processus financiers adéquats servent à la surveillance et à la déclaration</w:t>
            </w:r>
            <w:r w:rsidRPr="00B174E1">
              <w:rPr>
                <w:lang w:val="fr-CA"/>
              </w:rPr>
              <w:t>).</w:t>
            </w:r>
          </w:p>
          <w:p w:rsidR="00AA3363" w:rsidRPr="00B174E1" w:rsidRDefault="00AA3363" w:rsidP="00AA3363">
            <w:pPr>
              <w:numPr>
                <w:ilvl w:val="0"/>
                <w:numId w:val="11"/>
              </w:numPr>
              <w:rPr>
                <w:lang w:val="fr-CA" w:eastAsia="en-US"/>
              </w:rPr>
            </w:pPr>
            <w:r w:rsidRPr="00B174E1">
              <w:rPr>
                <w:lang w:val="fr-CA" w:eastAsia="en-US"/>
              </w:rPr>
              <w:t>Les autorisations appropriées (rapprochées et validées) sont obtenues.</w:t>
            </w:r>
          </w:p>
          <w:p w:rsidR="00A6611C" w:rsidRPr="00B174E1" w:rsidRDefault="00AA3363" w:rsidP="00AA3363">
            <w:pPr>
              <w:numPr>
                <w:ilvl w:val="0"/>
                <w:numId w:val="11"/>
              </w:numPr>
              <w:rPr>
                <w:lang w:val="fr-CA" w:eastAsia="en-US"/>
              </w:rPr>
            </w:pPr>
            <w:r w:rsidRPr="00B174E1">
              <w:rPr>
                <w:lang w:val="fr-CA" w:eastAsia="en-US"/>
              </w:rPr>
              <w:t>Les rapports sont présentés à temps</w:t>
            </w:r>
            <w:r w:rsidR="00A6611C" w:rsidRPr="00B174E1">
              <w:rPr>
                <w:lang w:val="fr-CA" w:eastAsia="en-US"/>
              </w:rPr>
              <w:t>.</w:t>
            </w:r>
          </w:p>
        </w:tc>
      </w:tr>
    </w:tbl>
    <w:p w:rsidR="003721BF" w:rsidRPr="00B174E1" w:rsidRDefault="003721BF" w:rsidP="003721BF">
      <w:pPr>
        <w:rPr>
          <w:lang w:val="fr-CA"/>
        </w:rPr>
      </w:pPr>
    </w:p>
    <w:p w:rsidR="003721BF" w:rsidRPr="00B174E1" w:rsidRDefault="003721BF" w:rsidP="003721BF">
      <w:pPr>
        <w:pStyle w:val="Heading1"/>
        <w:numPr>
          <w:ilvl w:val="0"/>
          <w:numId w:val="0"/>
        </w:numPr>
        <w:jc w:val="center"/>
        <w:rPr>
          <w:lang w:val="fr-CA" w:eastAsia="en-US"/>
        </w:rPr>
      </w:pPr>
    </w:p>
    <w:p w:rsidR="003721BF" w:rsidRPr="00B174E1" w:rsidRDefault="003721BF" w:rsidP="003721BF">
      <w:pPr>
        <w:pStyle w:val="Heading1"/>
        <w:numPr>
          <w:ilvl w:val="0"/>
          <w:numId w:val="0"/>
        </w:numPr>
        <w:jc w:val="center"/>
        <w:rPr>
          <w:lang w:val="fr-CA" w:eastAsia="en-US"/>
        </w:rPr>
      </w:pPr>
    </w:p>
    <w:p w:rsidR="003721BF" w:rsidRPr="00B174E1" w:rsidRDefault="003721BF" w:rsidP="003721BF">
      <w:pPr>
        <w:pStyle w:val="Heading1"/>
        <w:numPr>
          <w:ilvl w:val="0"/>
          <w:numId w:val="0"/>
        </w:numPr>
        <w:jc w:val="center"/>
        <w:rPr>
          <w:lang w:val="fr-CA" w:eastAsia="en-US"/>
        </w:rPr>
      </w:pPr>
    </w:p>
    <w:p w:rsidR="003721BF" w:rsidRPr="00B174E1" w:rsidRDefault="003721BF" w:rsidP="003721BF">
      <w:pPr>
        <w:pStyle w:val="Heading1"/>
        <w:numPr>
          <w:ilvl w:val="0"/>
          <w:numId w:val="0"/>
        </w:numPr>
        <w:jc w:val="center"/>
        <w:rPr>
          <w:lang w:val="fr-CA" w:eastAsia="en-US"/>
        </w:rPr>
      </w:pPr>
    </w:p>
    <w:p w:rsidR="003721BF" w:rsidRPr="00B174E1" w:rsidRDefault="003721BF" w:rsidP="003721BF">
      <w:pPr>
        <w:pStyle w:val="Heading1"/>
        <w:numPr>
          <w:ilvl w:val="0"/>
          <w:numId w:val="0"/>
        </w:numPr>
        <w:jc w:val="center"/>
        <w:rPr>
          <w:lang w:val="fr-CA" w:eastAsia="en-US"/>
        </w:rPr>
      </w:pPr>
    </w:p>
    <w:p w:rsidR="003721BF" w:rsidRPr="00B174E1" w:rsidRDefault="003721BF" w:rsidP="003721BF">
      <w:pPr>
        <w:pStyle w:val="Heading1"/>
        <w:numPr>
          <w:ilvl w:val="0"/>
          <w:numId w:val="0"/>
        </w:numPr>
        <w:jc w:val="center"/>
        <w:rPr>
          <w:lang w:val="fr-CA" w:eastAsia="en-US"/>
        </w:rPr>
      </w:pPr>
    </w:p>
    <w:p w:rsidR="003721BF" w:rsidRPr="00B174E1" w:rsidRDefault="003721BF" w:rsidP="003721BF">
      <w:pPr>
        <w:pStyle w:val="Heading1"/>
        <w:numPr>
          <w:ilvl w:val="0"/>
          <w:numId w:val="0"/>
        </w:numPr>
        <w:jc w:val="center"/>
        <w:rPr>
          <w:lang w:val="fr-CA" w:eastAsia="en-US"/>
        </w:rPr>
      </w:pPr>
    </w:p>
    <w:p w:rsidR="003721BF" w:rsidRPr="00B174E1" w:rsidRDefault="003721BF" w:rsidP="003721BF">
      <w:pPr>
        <w:pStyle w:val="Heading1"/>
        <w:numPr>
          <w:ilvl w:val="0"/>
          <w:numId w:val="0"/>
        </w:numPr>
        <w:jc w:val="center"/>
        <w:rPr>
          <w:lang w:val="fr-CA" w:eastAsia="en-US"/>
        </w:rPr>
      </w:pPr>
    </w:p>
    <w:p w:rsidR="003721BF" w:rsidRPr="00B174E1" w:rsidRDefault="003721BF" w:rsidP="003721BF">
      <w:pPr>
        <w:pStyle w:val="Heading1"/>
        <w:numPr>
          <w:ilvl w:val="0"/>
          <w:numId w:val="0"/>
        </w:numPr>
        <w:rPr>
          <w:lang w:val="fr-CA" w:eastAsia="en-US"/>
        </w:rPr>
      </w:pPr>
    </w:p>
    <w:p w:rsidR="003721BF" w:rsidRPr="00B174E1" w:rsidRDefault="003721BF" w:rsidP="003721BF">
      <w:pPr>
        <w:rPr>
          <w:lang w:val="fr-CA" w:eastAsia="en-US"/>
        </w:rPr>
      </w:pPr>
    </w:p>
    <w:p w:rsidR="003721BF" w:rsidRPr="00B174E1" w:rsidRDefault="003721BF" w:rsidP="003721BF">
      <w:pPr>
        <w:rPr>
          <w:lang w:val="fr-CA" w:eastAsia="en-US"/>
        </w:rPr>
      </w:pPr>
    </w:p>
    <w:p w:rsidR="003721BF" w:rsidRPr="00B174E1" w:rsidRDefault="003721BF" w:rsidP="003721BF">
      <w:pPr>
        <w:rPr>
          <w:lang w:val="fr-CA" w:eastAsia="en-US"/>
        </w:rPr>
      </w:pPr>
    </w:p>
    <w:p w:rsidR="003721BF" w:rsidRPr="00B174E1" w:rsidRDefault="003721BF" w:rsidP="003721BF">
      <w:pPr>
        <w:rPr>
          <w:lang w:val="fr-CA" w:eastAsia="en-US"/>
        </w:rPr>
      </w:pPr>
    </w:p>
    <w:p w:rsidR="003721BF" w:rsidRPr="00B174E1" w:rsidRDefault="003721BF" w:rsidP="003721BF">
      <w:pPr>
        <w:rPr>
          <w:lang w:val="fr-CA" w:eastAsia="en-US"/>
        </w:rPr>
      </w:pPr>
    </w:p>
    <w:p w:rsidR="003721BF" w:rsidRPr="00B174E1" w:rsidRDefault="003721BF" w:rsidP="003721BF">
      <w:pPr>
        <w:rPr>
          <w:lang w:val="fr-CA" w:eastAsia="en-US"/>
        </w:rPr>
      </w:pPr>
    </w:p>
    <w:p w:rsidR="003721BF" w:rsidRPr="00B174E1" w:rsidRDefault="003721BF" w:rsidP="003721BF">
      <w:pPr>
        <w:rPr>
          <w:lang w:val="fr-CA" w:eastAsia="en-US"/>
        </w:rPr>
      </w:pPr>
    </w:p>
    <w:p w:rsidR="003721BF" w:rsidRPr="00B174E1" w:rsidRDefault="003721BF" w:rsidP="003721BF">
      <w:pPr>
        <w:rPr>
          <w:lang w:val="fr-CA" w:eastAsia="en-US"/>
        </w:rPr>
      </w:pPr>
    </w:p>
    <w:p w:rsidR="003721BF" w:rsidRPr="00B174E1" w:rsidRDefault="003721BF" w:rsidP="003721BF">
      <w:pPr>
        <w:rPr>
          <w:lang w:val="fr-CA" w:eastAsia="en-US"/>
        </w:rPr>
      </w:pPr>
    </w:p>
    <w:p w:rsidR="003721BF" w:rsidRPr="00B174E1" w:rsidRDefault="003721BF" w:rsidP="003721BF">
      <w:pPr>
        <w:rPr>
          <w:lang w:val="fr-CA" w:eastAsia="en-US"/>
        </w:rPr>
      </w:pPr>
    </w:p>
    <w:p w:rsidR="00AA3363" w:rsidRPr="00B174E1" w:rsidRDefault="00AF5505" w:rsidP="00AA3363">
      <w:pPr>
        <w:pStyle w:val="Heading1"/>
        <w:numPr>
          <w:ilvl w:val="0"/>
          <w:numId w:val="0"/>
        </w:numPr>
        <w:spacing w:before="0" w:after="0"/>
        <w:jc w:val="center"/>
        <w:rPr>
          <w:lang w:val="fr-CA" w:eastAsia="en-US"/>
        </w:rPr>
      </w:pPr>
      <w:bookmarkStart w:id="37" w:name="_Toc292184192"/>
      <w:bookmarkStart w:id="38" w:name="_Toc328653755"/>
      <w:r w:rsidRPr="00B174E1">
        <w:rPr>
          <w:lang w:val="fr-CA"/>
        </w:rPr>
        <w:t>Annex</w:t>
      </w:r>
      <w:r w:rsidR="00AA3363" w:rsidRPr="00B174E1">
        <w:rPr>
          <w:lang w:val="fr-CA"/>
        </w:rPr>
        <w:t>e</w:t>
      </w:r>
      <w:r w:rsidRPr="00B174E1">
        <w:rPr>
          <w:lang w:val="fr-CA"/>
        </w:rPr>
        <w:t xml:space="preserve"> 2 </w:t>
      </w:r>
      <w:r w:rsidRPr="00B174E1">
        <w:rPr>
          <w:lang w:val="fr-CA"/>
        </w:rPr>
        <w:br/>
      </w:r>
      <w:bookmarkStart w:id="39" w:name="_Toc305403693"/>
      <w:bookmarkEnd w:id="37"/>
      <w:r w:rsidR="00AA3363" w:rsidRPr="00B174E1">
        <w:rPr>
          <w:lang w:val="fr-CA"/>
        </w:rPr>
        <w:t>Liste des personnes interviewées</w:t>
      </w:r>
      <w:bookmarkEnd w:id="39"/>
      <w:bookmarkEnd w:id="38"/>
    </w:p>
    <w:p w:rsidR="00504ADA" w:rsidRPr="00B174E1" w:rsidRDefault="00504ADA">
      <w:pPr>
        <w:pStyle w:val="Heading1"/>
        <w:numPr>
          <w:ilvl w:val="0"/>
          <w:numId w:val="0"/>
        </w:numPr>
        <w:jc w:val="center"/>
        <w:rPr>
          <w:lang w:val="fr-CA" w:eastAsia="en-US"/>
        </w:rPr>
      </w:pPr>
    </w:p>
    <w:p w:rsidR="00AF5505" w:rsidRPr="00B174E1" w:rsidRDefault="00AF5505" w:rsidP="003721BF">
      <w:pPr>
        <w:rPr>
          <w:lang w:val="fr-CA" w:eastAsia="en-US"/>
        </w:rPr>
      </w:pPr>
    </w:p>
    <w:tbl>
      <w:tblPr>
        <w:tblW w:w="0" w:type="auto"/>
        <w:tblBorders>
          <w:top w:val="single" w:sz="12" w:space="0" w:color="000000"/>
          <w:left w:val="single" w:sz="12" w:space="0" w:color="000000"/>
          <w:bottom w:val="single" w:sz="12" w:space="0" w:color="000000"/>
          <w:right w:val="single" w:sz="12" w:space="0" w:color="000000"/>
        </w:tblBorders>
        <w:tblLayout w:type="fixed"/>
        <w:tblLook w:val="01E0"/>
      </w:tblPr>
      <w:tblGrid>
        <w:gridCol w:w="828"/>
        <w:gridCol w:w="2880"/>
        <w:gridCol w:w="5040"/>
      </w:tblGrid>
      <w:tr w:rsidR="00AA3363" w:rsidRPr="00B174E1" w:rsidTr="003721BF">
        <w:tc>
          <w:tcPr>
            <w:tcW w:w="828" w:type="dxa"/>
            <w:tcBorders>
              <w:bottom w:val="double" w:sz="6" w:space="0" w:color="000000"/>
            </w:tcBorders>
          </w:tcPr>
          <w:p w:rsidR="00AA3363" w:rsidRPr="00B174E1" w:rsidRDefault="00AA3363" w:rsidP="003721BF">
            <w:pPr>
              <w:spacing w:before="120" w:after="120"/>
              <w:jc w:val="center"/>
              <w:rPr>
                <w:b/>
                <w:lang w:val="fr-CA"/>
              </w:rPr>
            </w:pPr>
            <w:r w:rsidRPr="00B174E1">
              <w:rPr>
                <w:b/>
                <w:lang w:val="fr-CA"/>
              </w:rPr>
              <w:t>#</w:t>
            </w:r>
          </w:p>
        </w:tc>
        <w:tc>
          <w:tcPr>
            <w:tcW w:w="2880" w:type="dxa"/>
            <w:tcBorders>
              <w:bottom w:val="double" w:sz="6" w:space="0" w:color="000000"/>
            </w:tcBorders>
            <w:shd w:val="pct25" w:color="000000" w:fill="FFFFFF"/>
          </w:tcPr>
          <w:p w:rsidR="00AA3363" w:rsidRPr="00B174E1" w:rsidRDefault="00AA3363" w:rsidP="00C57D9F">
            <w:pPr>
              <w:spacing w:before="120" w:after="120"/>
              <w:jc w:val="center"/>
              <w:rPr>
                <w:b/>
                <w:lang w:val="fr-CA"/>
              </w:rPr>
            </w:pPr>
            <w:r w:rsidRPr="00B174E1">
              <w:rPr>
                <w:b/>
                <w:lang w:val="fr-CA"/>
              </w:rPr>
              <w:t>Responsabilités dans le cadre du PAE</w:t>
            </w:r>
          </w:p>
        </w:tc>
        <w:tc>
          <w:tcPr>
            <w:tcW w:w="5040" w:type="dxa"/>
            <w:tcBorders>
              <w:bottom w:val="double" w:sz="6" w:space="0" w:color="000000"/>
            </w:tcBorders>
          </w:tcPr>
          <w:p w:rsidR="00AA3363" w:rsidRPr="00B174E1" w:rsidRDefault="00AA3363" w:rsidP="00C57D9F">
            <w:pPr>
              <w:spacing w:before="120" w:after="120"/>
              <w:jc w:val="center"/>
              <w:rPr>
                <w:b/>
                <w:lang w:val="fr-CA"/>
              </w:rPr>
            </w:pPr>
            <w:r w:rsidRPr="00B174E1">
              <w:rPr>
                <w:b/>
                <w:lang w:val="fr-CA"/>
              </w:rPr>
              <w:t>Titre et secteur</w:t>
            </w:r>
          </w:p>
        </w:tc>
      </w:tr>
      <w:tr w:rsidR="003721BF" w:rsidRPr="00B74959" w:rsidTr="003721BF">
        <w:tc>
          <w:tcPr>
            <w:tcW w:w="828" w:type="dxa"/>
          </w:tcPr>
          <w:p w:rsidR="003721BF" w:rsidRPr="00B174E1" w:rsidRDefault="003721BF" w:rsidP="003721BF">
            <w:pPr>
              <w:spacing w:before="60"/>
              <w:jc w:val="center"/>
              <w:rPr>
                <w:b/>
                <w:lang w:val="fr-CA"/>
              </w:rPr>
            </w:pPr>
            <w:r w:rsidRPr="00B174E1">
              <w:rPr>
                <w:b/>
                <w:lang w:val="fr-CA"/>
              </w:rPr>
              <w:t>1</w:t>
            </w:r>
          </w:p>
        </w:tc>
        <w:tc>
          <w:tcPr>
            <w:tcW w:w="2880" w:type="dxa"/>
            <w:shd w:val="pct25" w:color="000000" w:fill="FFFFFF"/>
          </w:tcPr>
          <w:p w:rsidR="003721BF" w:rsidRPr="00B174E1" w:rsidRDefault="00AA3363" w:rsidP="003721BF">
            <w:pPr>
              <w:spacing w:before="60"/>
              <w:rPr>
                <w:b/>
                <w:lang w:val="fr-CA"/>
              </w:rPr>
            </w:pPr>
            <w:r w:rsidRPr="00B174E1">
              <w:rPr>
                <w:b/>
                <w:lang w:val="fr-CA"/>
              </w:rPr>
              <w:t>Rapports au sous-ministre et au SCT</w:t>
            </w:r>
          </w:p>
        </w:tc>
        <w:tc>
          <w:tcPr>
            <w:tcW w:w="5040" w:type="dxa"/>
          </w:tcPr>
          <w:p w:rsidR="00AA3363" w:rsidRPr="00B174E1" w:rsidRDefault="00AA3363" w:rsidP="00AA3363">
            <w:pPr>
              <w:spacing w:before="60"/>
              <w:rPr>
                <w:lang w:val="fr-CA"/>
              </w:rPr>
            </w:pPr>
            <w:r w:rsidRPr="00B174E1">
              <w:rPr>
                <w:lang w:val="fr-CA"/>
              </w:rPr>
              <w:t>Directeur exécutif</w:t>
            </w:r>
          </w:p>
          <w:p w:rsidR="00AA3363" w:rsidRPr="00B174E1" w:rsidRDefault="00AA3363" w:rsidP="00AA3363">
            <w:pPr>
              <w:spacing w:before="60"/>
              <w:rPr>
                <w:lang w:val="fr-CA"/>
              </w:rPr>
            </w:pPr>
            <w:r w:rsidRPr="00B174E1">
              <w:rPr>
                <w:lang w:val="fr-CA"/>
              </w:rPr>
              <w:t>Programme sur la qualité de l’air - Secrétariat de la gestion liée aux résultats</w:t>
            </w:r>
          </w:p>
          <w:p w:rsidR="00AA3363" w:rsidRPr="00B174E1" w:rsidRDefault="00AA3363" w:rsidP="00AA3363">
            <w:pPr>
              <w:spacing w:before="60"/>
              <w:rPr>
                <w:lang w:val="fr-CA"/>
              </w:rPr>
            </w:pPr>
            <w:r w:rsidRPr="00B174E1">
              <w:rPr>
                <w:lang w:val="fr-CA"/>
              </w:rPr>
              <w:t>Direction de la gestion ministérielle</w:t>
            </w:r>
          </w:p>
          <w:p w:rsidR="003721BF" w:rsidRPr="00B174E1" w:rsidRDefault="00AA3363" w:rsidP="00AA3363">
            <w:pPr>
              <w:spacing w:before="60"/>
              <w:rPr>
                <w:lang w:val="fr-CA"/>
              </w:rPr>
            </w:pPr>
            <w:r w:rsidRPr="00B174E1">
              <w:rPr>
                <w:lang w:val="fr-CA"/>
              </w:rPr>
              <w:t>Direction générale des finances et des services</w:t>
            </w:r>
            <w:r w:rsidR="00A83887">
              <w:rPr>
                <w:lang w:val="fr-CA"/>
              </w:rPr>
              <w:t xml:space="preserve"> </w:t>
            </w:r>
            <w:r w:rsidRPr="00B174E1">
              <w:rPr>
                <w:lang w:val="fr-CA"/>
              </w:rPr>
              <w:t>corporatifs</w:t>
            </w:r>
          </w:p>
        </w:tc>
      </w:tr>
      <w:tr w:rsidR="003721BF" w:rsidRPr="00B74959" w:rsidTr="003721BF">
        <w:tc>
          <w:tcPr>
            <w:tcW w:w="828" w:type="dxa"/>
          </w:tcPr>
          <w:p w:rsidR="003721BF" w:rsidRPr="00B174E1" w:rsidRDefault="003721BF" w:rsidP="003721BF">
            <w:pPr>
              <w:spacing w:before="60"/>
              <w:jc w:val="center"/>
              <w:rPr>
                <w:b/>
                <w:lang w:val="fr-CA"/>
              </w:rPr>
            </w:pPr>
            <w:r w:rsidRPr="00B174E1">
              <w:rPr>
                <w:b/>
                <w:lang w:val="fr-CA"/>
              </w:rPr>
              <w:t>2</w:t>
            </w:r>
          </w:p>
        </w:tc>
        <w:tc>
          <w:tcPr>
            <w:tcW w:w="2880" w:type="dxa"/>
            <w:shd w:val="pct25" w:color="000000" w:fill="FFFFFF"/>
          </w:tcPr>
          <w:p w:rsidR="003721BF" w:rsidRPr="00B174E1" w:rsidRDefault="00F27F53" w:rsidP="003721BF">
            <w:pPr>
              <w:spacing w:before="60"/>
              <w:rPr>
                <w:b/>
                <w:lang w:val="fr-CA"/>
              </w:rPr>
            </w:pPr>
            <w:r w:rsidRPr="00B174E1">
              <w:rPr>
                <w:b/>
                <w:lang w:val="fr-CA"/>
              </w:rPr>
              <w:t>Rapport mensuel au signataire autorisé du SCT </w:t>
            </w:r>
            <w:r w:rsidR="003721BF" w:rsidRPr="00B174E1">
              <w:rPr>
                <w:b/>
                <w:lang w:val="fr-CA"/>
              </w:rPr>
              <w:t>:</w:t>
            </w:r>
          </w:p>
          <w:p w:rsidR="00F27F53" w:rsidRPr="00B174E1" w:rsidRDefault="00F27F53" w:rsidP="00F27F53">
            <w:pPr>
              <w:numPr>
                <w:ilvl w:val="0"/>
                <w:numId w:val="10"/>
              </w:numPr>
              <w:overflowPunct/>
              <w:autoSpaceDE/>
              <w:autoSpaceDN/>
              <w:adjustRightInd/>
              <w:spacing w:before="60"/>
              <w:textAlignment w:val="auto"/>
              <w:rPr>
                <w:b/>
                <w:lang w:val="fr-CA"/>
              </w:rPr>
            </w:pPr>
            <w:r w:rsidRPr="00B174E1">
              <w:rPr>
                <w:b/>
                <w:lang w:val="fr-CA"/>
              </w:rPr>
              <w:t>La modernisation des laboratoires fédéraux</w:t>
            </w:r>
          </w:p>
          <w:p w:rsidR="003721BF" w:rsidRPr="00B174E1" w:rsidRDefault="00F27F53" w:rsidP="00F27F53">
            <w:pPr>
              <w:numPr>
                <w:ilvl w:val="0"/>
                <w:numId w:val="10"/>
              </w:numPr>
              <w:overflowPunct/>
              <w:autoSpaceDE/>
              <w:autoSpaceDN/>
              <w:adjustRightInd/>
              <w:spacing w:before="60"/>
              <w:textAlignment w:val="auto"/>
              <w:rPr>
                <w:b/>
                <w:lang w:val="fr-CA"/>
              </w:rPr>
            </w:pPr>
            <w:r w:rsidRPr="00B174E1">
              <w:rPr>
                <w:b/>
                <w:lang w:val="fr-CA"/>
              </w:rPr>
              <w:t xml:space="preserve">Le plan d’action </w:t>
            </w:r>
            <w:r w:rsidR="00DC3EE4">
              <w:rPr>
                <w:b/>
                <w:lang w:val="fr-CA"/>
              </w:rPr>
              <w:t xml:space="preserve">accéléré </w:t>
            </w:r>
            <w:r w:rsidRPr="00B174E1">
              <w:rPr>
                <w:b/>
                <w:lang w:val="fr-CA"/>
              </w:rPr>
              <w:t>des sites contaminés fédéraux</w:t>
            </w:r>
          </w:p>
        </w:tc>
        <w:tc>
          <w:tcPr>
            <w:tcW w:w="5040" w:type="dxa"/>
          </w:tcPr>
          <w:p w:rsidR="00AA3363" w:rsidRPr="00B174E1" w:rsidRDefault="00AA3363" w:rsidP="00AA3363">
            <w:pPr>
              <w:spacing w:before="60"/>
              <w:rPr>
                <w:lang w:val="fr-CA"/>
              </w:rPr>
            </w:pPr>
            <w:r w:rsidRPr="00B174E1">
              <w:rPr>
                <w:lang w:val="fr-CA"/>
              </w:rPr>
              <w:t>Directeur, Gestion immobilière</w:t>
            </w:r>
          </w:p>
          <w:p w:rsidR="00AA3363" w:rsidRPr="00B174E1" w:rsidRDefault="00AA3363" w:rsidP="00AA3363">
            <w:pPr>
              <w:spacing w:before="60"/>
              <w:rPr>
                <w:lang w:val="fr-CA"/>
              </w:rPr>
            </w:pPr>
            <w:r w:rsidRPr="00B174E1">
              <w:rPr>
                <w:lang w:val="fr-CA"/>
              </w:rPr>
              <w:t>Biens, approvisionnements et gestion environnementale</w:t>
            </w:r>
          </w:p>
          <w:p w:rsidR="003721BF" w:rsidRPr="00B174E1" w:rsidRDefault="00AA3363" w:rsidP="003721BF">
            <w:pPr>
              <w:spacing w:before="60"/>
              <w:rPr>
                <w:lang w:val="fr-CA"/>
              </w:rPr>
            </w:pPr>
            <w:r w:rsidRPr="00B174E1">
              <w:rPr>
                <w:lang w:val="fr-CA"/>
              </w:rPr>
              <w:t>Direction générale des finances et des services</w:t>
            </w:r>
            <w:r w:rsidR="00A83887">
              <w:rPr>
                <w:lang w:val="fr-CA"/>
              </w:rPr>
              <w:t xml:space="preserve"> </w:t>
            </w:r>
            <w:r w:rsidRPr="00B174E1">
              <w:rPr>
                <w:lang w:val="fr-CA"/>
              </w:rPr>
              <w:t>corporatifs</w:t>
            </w:r>
          </w:p>
        </w:tc>
      </w:tr>
      <w:tr w:rsidR="00F27F53" w:rsidRPr="00B74959" w:rsidTr="003721BF">
        <w:tc>
          <w:tcPr>
            <w:tcW w:w="828" w:type="dxa"/>
          </w:tcPr>
          <w:p w:rsidR="00F27F53" w:rsidRPr="00B174E1" w:rsidRDefault="00F27F53" w:rsidP="003721BF">
            <w:pPr>
              <w:spacing w:before="60"/>
              <w:jc w:val="center"/>
              <w:rPr>
                <w:b/>
                <w:lang w:val="fr-CA"/>
              </w:rPr>
            </w:pPr>
            <w:r w:rsidRPr="00B174E1">
              <w:rPr>
                <w:b/>
                <w:lang w:val="fr-CA"/>
              </w:rPr>
              <w:t>3</w:t>
            </w:r>
          </w:p>
        </w:tc>
        <w:tc>
          <w:tcPr>
            <w:tcW w:w="2880" w:type="dxa"/>
            <w:shd w:val="pct25" w:color="000000" w:fill="FFFFFF"/>
          </w:tcPr>
          <w:p w:rsidR="00F27F53" w:rsidRPr="00B174E1" w:rsidRDefault="00F27F53" w:rsidP="00C57D9F">
            <w:pPr>
              <w:spacing w:before="60"/>
              <w:rPr>
                <w:b/>
                <w:lang w:val="fr-CA"/>
              </w:rPr>
            </w:pPr>
            <w:r w:rsidRPr="00B174E1">
              <w:rPr>
                <w:b/>
                <w:lang w:val="fr-CA"/>
              </w:rPr>
              <w:t xml:space="preserve">Validation finale des rapports au sous-ministre et au SCT </w:t>
            </w:r>
          </w:p>
        </w:tc>
        <w:tc>
          <w:tcPr>
            <w:tcW w:w="5040" w:type="dxa"/>
          </w:tcPr>
          <w:p w:rsidR="00F27F53" w:rsidRPr="00B174E1" w:rsidRDefault="00F27F53" w:rsidP="00AA3363">
            <w:pPr>
              <w:spacing w:before="60"/>
              <w:rPr>
                <w:lang w:val="fr-CA"/>
              </w:rPr>
            </w:pPr>
            <w:r w:rsidRPr="00B174E1">
              <w:rPr>
                <w:lang w:val="fr-CA"/>
              </w:rPr>
              <w:t>Chef, Planification et rapports financiers</w:t>
            </w:r>
          </w:p>
          <w:p w:rsidR="00F27F53" w:rsidRPr="00B174E1" w:rsidRDefault="00F27F53" w:rsidP="00AA3363">
            <w:pPr>
              <w:spacing w:before="60"/>
              <w:rPr>
                <w:lang w:val="fr-CA"/>
              </w:rPr>
            </w:pPr>
            <w:r w:rsidRPr="00B174E1">
              <w:rPr>
                <w:lang w:val="fr-CA"/>
              </w:rPr>
              <w:t>Direction des finances</w:t>
            </w:r>
          </w:p>
          <w:p w:rsidR="00F27F53" w:rsidRPr="00B174E1" w:rsidRDefault="00F27F53" w:rsidP="003721BF">
            <w:pPr>
              <w:spacing w:before="60"/>
              <w:rPr>
                <w:lang w:val="fr-CA"/>
              </w:rPr>
            </w:pPr>
          </w:p>
        </w:tc>
      </w:tr>
      <w:tr w:rsidR="00F27F53" w:rsidRPr="00B74959" w:rsidTr="003721BF">
        <w:tc>
          <w:tcPr>
            <w:tcW w:w="828" w:type="dxa"/>
          </w:tcPr>
          <w:p w:rsidR="00F27F53" w:rsidRPr="00B174E1" w:rsidRDefault="00F27F53" w:rsidP="003721BF">
            <w:pPr>
              <w:spacing w:before="60"/>
              <w:jc w:val="center"/>
              <w:rPr>
                <w:b/>
                <w:lang w:val="fr-CA"/>
              </w:rPr>
            </w:pPr>
            <w:r w:rsidRPr="00B174E1">
              <w:rPr>
                <w:b/>
                <w:lang w:val="fr-CA"/>
              </w:rPr>
              <w:t>4</w:t>
            </w:r>
          </w:p>
        </w:tc>
        <w:tc>
          <w:tcPr>
            <w:tcW w:w="2880" w:type="dxa"/>
            <w:shd w:val="pct25" w:color="000000" w:fill="FFFFFF"/>
          </w:tcPr>
          <w:p w:rsidR="00F27F53" w:rsidRPr="00B174E1" w:rsidRDefault="00F27F53" w:rsidP="00C57D9F">
            <w:pPr>
              <w:spacing w:before="60"/>
              <w:rPr>
                <w:b/>
                <w:lang w:val="fr-CA"/>
              </w:rPr>
            </w:pPr>
            <w:r w:rsidRPr="00B174E1">
              <w:rPr>
                <w:b/>
                <w:lang w:val="fr-CA"/>
              </w:rPr>
              <w:t>Processus financier et engagement préalable de fonds</w:t>
            </w:r>
          </w:p>
        </w:tc>
        <w:tc>
          <w:tcPr>
            <w:tcW w:w="5040" w:type="dxa"/>
          </w:tcPr>
          <w:p w:rsidR="00F27F53" w:rsidRPr="00B174E1" w:rsidRDefault="00F27F53" w:rsidP="00C57D9F">
            <w:pPr>
              <w:rPr>
                <w:lang w:val="fr-CA"/>
              </w:rPr>
            </w:pPr>
            <w:r w:rsidRPr="00B174E1">
              <w:rPr>
                <w:lang w:val="fr-CA"/>
              </w:rPr>
              <w:t>Gestionnaire, Services financiers : Modernisation des laboratoires fédéraux; programme des sites contaminés (programme)</w:t>
            </w:r>
          </w:p>
          <w:p w:rsidR="00F27F53" w:rsidRPr="00B174E1" w:rsidRDefault="00F27F53" w:rsidP="00C57D9F">
            <w:pPr>
              <w:spacing w:before="60"/>
              <w:rPr>
                <w:lang w:val="fr-CA"/>
              </w:rPr>
            </w:pPr>
          </w:p>
        </w:tc>
      </w:tr>
      <w:tr w:rsidR="00F27F53" w:rsidRPr="00B74959" w:rsidTr="003721BF">
        <w:tc>
          <w:tcPr>
            <w:tcW w:w="828" w:type="dxa"/>
          </w:tcPr>
          <w:p w:rsidR="00F27F53" w:rsidRPr="00B174E1" w:rsidRDefault="00F27F53" w:rsidP="003721BF">
            <w:pPr>
              <w:spacing w:before="60"/>
              <w:jc w:val="center"/>
              <w:rPr>
                <w:b/>
                <w:lang w:val="fr-CA"/>
              </w:rPr>
            </w:pPr>
            <w:r w:rsidRPr="00B174E1">
              <w:rPr>
                <w:b/>
                <w:lang w:val="fr-CA"/>
              </w:rPr>
              <w:t>5</w:t>
            </w:r>
          </w:p>
        </w:tc>
        <w:tc>
          <w:tcPr>
            <w:tcW w:w="2880" w:type="dxa"/>
            <w:shd w:val="pct25" w:color="000000" w:fill="FFFFFF"/>
          </w:tcPr>
          <w:p w:rsidR="00F27F53" w:rsidRPr="00B174E1" w:rsidRDefault="00F27F53" w:rsidP="00C57D9F">
            <w:pPr>
              <w:spacing w:before="60"/>
              <w:rPr>
                <w:b/>
                <w:lang w:val="fr-CA"/>
              </w:rPr>
            </w:pPr>
            <w:r w:rsidRPr="00B174E1">
              <w:rPr>
                <w:b/>
                <w:lang w:val="fr-CA"/>
              </w:rPr>
              <w:t>Processus financier et engagement préalable de fonds</w:t>
            </w:r>
          </w:p>
        </w:tc>
        <w:tc>
          <w:tcPr>
            <w:tcW w:w="5040" w:type="dxa"/>
          </w:tcPr>
          <w:p w:rsidR="00F27F53" w:rsidRPr="00B174E1" w:rsidRDefault="00F27F53" w:rsidP="00C57D9F">
            <w:pPr>
              <w:rPr>
                <w:lang w:val="fr-CA"/>
              </w:rPr>
            </w:pPr>
            <w:r w:rsidRPr="00B174E1">
              <w:rPr>
                <w:lang w:val="fr-CA"/>
              </w:rPr>
              <w:t>Gestionnaire, Services financiers : Fonds pour l’infrastructure de recherche dans l’Arctique</w:t>
            </w:r>
            <w:r w:rsidRPr="00B174E1">
              <w:rPr>
                <w:szCs w:val="22"/>
                <w:lang w:val="fr-CA"/>
              </w:rPr>
              <w:t xml:space="preserve"> </w:t>
            </w:r>
          </w:p>
          <w:p w:rsidR="00F27F53" w:rsidRPr="00B174E1" w:rsidRDefault="00F27F53" w:rsidP="00C57D9F">
            <w:pPr>
              <w:spacing w:before="60"/>
              <w:rPr>
                <w:lang w:val="fr-CA"/>
              </w:rPr>
            </w:pPr>
          </w:p>
        </w:tc>
      </w:tr>
    </w:tbl>
    <w:p w:rsidR="003721BF" w:rsidRDefault="003721BF" w:rsidP="003721BF">
      <w:pPr>
        <w:rPr>
          <w:b/>
          <w:kern w:val="32"/>
          <w:sz w:val="32"/>
          <w:lang w:val="fr-CA" w:eastAsia="en-US"/>
        </w:rPr>
      </w:pPr>
    </w:p>
    <w:p w:rsidR="008C6CD6" w:rsidRDefault="008C6CD6" w:rsidP="003721BF">
      <w:pPr>
        <w:rPr>
          <w:b/>
          <w:kern w:val="32"/>
          <w:sz w:val="32"/>
          <w:lang w:val="fr-CA" w:eastAsia="en-US"/>
        </w:rPr>
      </w:pPr>
    </w:p>
    <w:p w:rsidR="008C6CD6" w:rsidRPr="00B174E1" w:rsidRDefault="008C6CD6" w:rsidP="003721BF">
      <w:pPr>
        <w:rPr>
          <w:lang w:val="fr-CA" w:eastAsia="en-US"/>
        </w:rPr>
      </w:pPr>
    </w:p>
    <w:p w:rsidR="00AF5505" w:rsidRDefault="00AF5505" w:rsidP="003721BF">
      <w:pPr>
        <w:pStyle w:val="Heading1"/>
        <w:numPr>
          <w:ilvl w:val="0"/>
          <w:numId w:val="0"/>
        </w:numPr>
        <w:jc w:val="center"/>
        <w:rPr>
          <w:lang w:val="fr-CA" w:eastAsia="en-US"/>
        </w:rPr>
      </w:pPr>
    </w:p>
    <w:p w:rsidR="00040B03" w:rsidRDefault="00040B03" w:rsidP="00040B03">
      <w:pPr>
        <w:rPr>
          <w:lang w:val="fr-CA" w:eastAsia="en-US"/>
        </w:rPr>
      </w:pPr>
    </w:p>
    <w:p w:rsidR="00040B03" w:rsidRDefault="00040B03" w:rsidP="00040B03">
      <w:pPr>
        <w:rPr>
          <w:lang w:val="fr-CA" w:eastAsia="en-US"/>
        </w:rPr>
      </w:pPr>
    </w:p>
    <w:p w:rsidR="00040B03" w:rsidRPr="00040B03" w:rsidRDefault="00040B03" w:rsidP="00040B03">
      <w:pPr>
        <w:rPr>
          <w:lang w:val="fr-CA" w:eastAsia="en-US"/>
        </w:rPr>
      </w:pPr>
    </w:p>
    <w:p w:rsidR="00504ADA" w:rsidRPr="00B174E1" w:rsidRDefault="003721BF">
      <w:pPr>
        <w:pStyle w:val="Heading1"/>
        <w:numPr>
          <w:ilvl w:val="0"/>
          <w:numId w:val="0"/>
        </w:numPr>
        <w:jc w:val="center"/>
        <w:rPr>
          <w:lang w:val="fr-CA" w:eastAsia="en-US"/>
        </w:rPr>
      </w:pPr>
      <w:bookmarkStart w:id="40" w:name="_Toc292184193"/>
      <w:bookmarkStart w:id="41" w:name="_Toc328653756"/>
      <w:r w:rsidRPr="00B174E1">
        <w:rPr>
          <w:lang w:val="fr-CA" w:eastAsia="en-US"/>
        </w:rPr>
        <w:lastRenderedPageBreak/>
        <w:t>Annex</w:t>
      </w:r>
      <w:r w:rsidR="00F27F53" w:rsidRPr="00B174E1">
        <w:rPr>
          <w:lang w:val="fr-CA" w:eastAsia="en-US"/>
        </w:rPr>
        <w:t>e</w:t>
      </w:r>
      <w:r w:rsidRPr="00B174E1">
        <w:rPr>
          <w:lang w:val="fr-CA" w:eastAsia="en-US"/>
        </w:rPr>
        <w:t xml:space="preserve"> 3 </w:t>
      </w:r>
      <w:r w:rsidR="00F27F53" w:rsidRPr="00B174E1">
        <w:rPr>
          <w:lang w:val="fr-CA" w:eastAsia="en-US"/>
        </w:rPr>
        <w:t xml:space="preserve">Processus </w:t>
      </w:r>
      <w:r w:rsidR="00C57D9F">
        <w:rPr>
          <w:lang w:val="fr-CA" w:eastAsia="en-US"/>
        </w:rPr>
        <w:t>entourant les</w:t>
      </w:r>
      <w:r w:rsidR="00F27F53" w:rsidRPr="00B174E1">
        <w:rPr>
          <w:lang w:val="fr-CA" w:eastAsia="en-US"/>
        </w:rPr>
        <w:t xml:space="preserve"> rapports financiers mensuels du PAE</w:t>
      </w:r>
      <w:bookmarkEnd w:id="40"/>
      <w:bookmarkEnd w:id="41"/>
    </w:p>
    <w:p w:rsidR="003721BF" w:rsidRPr="00B174E1" w:rsidRDefault="003721BF" w:rsidP="003721BF">
      <w:pPr>
        <w:jc w:val="center"/>
        <w:rPr>
          <w:lang w:val="fr-CA" w:eastAsia="en-US"/>
        </w:rPr>
      </w:pPr>
    </w:p>
    <w:p w:rsidR="003721BF" w:rsidRPr="00B174E1" w:rsidRDefault="00F27F53" w:rsidP="003721BF">
      <w:pPr>
        <w:rPr>
          <w:lang w:val="fr-CA"/>
        </w:rPr>
      </w:pPr>
      <w:r w:rsidRPr="00B174E1">
        <w:rPr>
          <w:noProof/>
          <w:lang w:val="en-US" w:eastAsia="en-US"/>
        </w:rPr>
        <w:drawing>
          <wp:inline distT="0" distB="0" distL="0" distR="0">
            <wp:extent cx="5486400" cy="6824980"/>
            <wp:effectExtent l="19050" t="0" r="0" b="0"/>
            <wp:docPr id="5" name="Image 5" descr="Annexe 3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e 3_fr"/>
                    <pic:cNvPicPr>
                      <a:picLocks noChangeAspect="1" noChangeArrowheads="1"/>
                    </pic:cNvPicPr>
                  </pic:nvPicPr>
                  <pic:blipFill>
                    <a:blip r:embed="rId24" cstate="print"/>
                    <a:srcRect/>
                    <a:stretch>
                      <a:fillRect/>
                    </a:stretch>
                  </pic:blipFill>
                  <pic:spPr bwMode="auto">
                    <a:xfrm>
                      <a:off x="0" y="0"/>
                      <a:ext cx="5486400" cy="6824980"/>
                    </a:xfrm>
                    <a:prstGeom prst="rect">
                      <a:avLst/>
                    </a:prstGeom>
                    <a:noFill/>
                    <a:ln w="9525">
                      <a:noFill/>
                      <a:miter lim="800000"/>
                      <a:headEnd/>
                      <a:tailEnd/>
                    </a:ln>
                  </pic:spPr>
                </pic:pic>
              </a:graphicData>
            </a:graphic>
          </wp:inline>
        </w:drawing>
      </w:r>
    </w:p>
    <w:p w:rsidR="003721BF" w:rsidRPr="00B174E1" w:rsidRDefault="003721BF" w:rsidP="003721BF">
      <w:pPr>
        <w:pStyle w:val="Heading1"/>
        <w:numPr>
          <w:ilvl w:val="0"/>
          <w:numId w:val="0"/>
        </w:numPr>
        <w:jc w:val="center"/>
        <w:rPr>
          <w:lang w:val="fr-CA"/>
        </w:rPr>
      </w:pPr>
      <w:r w:rsidRPr="00B174E1">
        <w:rPr>
          <w:lang w:val="fr-CA" w:eastAsia="en-US"/>
        </w:rPr>
        <w:br w:type="page"/>
      </w:r>
      <w:bookmarkStart w:id="42" w:name="_Toc292184194"/>
      <w:bookmarkStart w:id="43" w:name="_Toc328653757"/>
      <w:r w:rsidRPr="00B174E1">
        <w:rPr>
          <w:lang w:val="fr-CA"/>
        </w:rPr>
        <w:lastRenderedPageBreak/>
        <w:t>Annex</w:t>
      </w:r>
      <w:r w:rsidR="00F27F53" w:rsidRPr="00B174E1">
        <w:rPr>
          <w:lang w:val="fr-CA"/>
        </w:rPr>
        <w:t>e</w:t>
      </w:r>
      <w:r w:rsidRPr="00B174E1">
        <w:rPr>
          <w:lang w:val="fr-CA"/>
        </w:rPr>
        <w:t xml:space="preserve"> 4 </w:t>
      </w:r>
      <w:r w:rsidRPr="00B174E1">
        <w:rPr>
          <w:lang w:val="fr-CA"/>
        </w:rPr>
        <w:br/>
      </w:r>
      <w:bookmarkEnd w:id="42"/>
      <w:r w:rsidR="00F27F53" w:rsidRPr="00B174E1">
        <w:rPr>
          <w:lang w:val="fr-CA"/>
        </w:rPr>
        <w:t>Liste des renseignements généraux et des documents à l’appui</w:t>
      </w:r>
      <w:bookmarkEnd w:id="43"/>
    </w:p>
    <w:p w:rsidR="003721BF" w:rsidRPr="00B174E1" w:rsidRDefault="003721BF" w:rsidP="003721BF">
      <w:pPr>
        <w:rPr>
          <w:lang w:val="fr-CA" w:eastAsia="en-US"/>
        </w:rPr>
      </w:pPr>
    </w:p>
    <w:p w:rsidR="00F27F53" w:rsidRPr="00B174E1" w:rsidRDefault="00F27F53" w:rsidP="00F27F53">
      <w:pPr>
        <w:numPr>
          <w:ilvl w:val="0"/>
          <w:numId w:val="9"/>
        </w:numPr>
        <w:rPr>
          <w:lang w:val="fr-CA" w:eastAsia="en-US"/>
        </w:rPr>
      </w:pPr>
      <w:r w:rsidRPr="00B174E1">
        <w:rPr>
          <w:lang w:val="fr-CA" w:eastAsia="en-US"/>
        </w:rPr>
        <w:t>Vérification de la gestion des fonds reçus dans le cadre du Plan d’action économique (PAE) du Canada – Partie I et documents de travail connexes. Vérification et évaluation, Environnement Canada, 22 juin 2010.</w:t>
      </w:r>
    </w:p>
    <w:p w:rsidR="00F27F53" w:rsidRPr="00B174E1" w:rsidRDefault="00F27F53" w:rsidP="00F27F53">
      <w:pPr>
        <w:numPr>
          <w:ilvl w:val="0"/>
          <w:numId w:val="9"/>
        </w:numPr>
        <w:rPr>
          <w:lang w:val="fr-CA" w:eastAsia="en-US"/>
        </w:rPr>
      </w:pPr>
      <w:r w:rsidRPr="00B174E1">
        <w:rPr>
          <w:lang w:val="fr-CA" w:eastAsia="en-US"/>
        </w:rPr>
        <w:t xml:space="preserve">Processus de déclaration des données financières mensuelles, gabarits 2a et 2b, cycle de 15 jours. Programme de la qualité de l’air – Secrétariat de la gestion liée aux résultats, </w:t>
      </w:r>
      <w:hyperlink r:id="rId25" w:tooltip="Finance and Corporate Branch" w:history="1">
        <w:r w:rsidRPr="00B174E1">
          <w:rPr>
            <w:rStyle w:val="Hyperlink"/>
            <w:color w:val="auto"/>
            <w:u w:val="none"/>
            <w:lang w:val="fr-CA" w:eastAsia="en-US"/>
          </w:rPr>
          <w:t xml:space="preserve">Finances et services corporatifs, </w:t>
        </w:r>
        <w:r w:rsidRPr="00B174E1">
          <w:rPr>
            <w:lang w:val="fr-CA" w:eastAsia="en-US"/>
          </w:rPr>
          <w:t>Environnement Canada</w:t>
        </w:r>
      </w:hyperlink>
      <w:r w:rsidRPr="00B174E1">
        <w:rPr>
          <w:lang w:val="fr-CA" w:eastAsia="en-US"/>
        </w:rPr>
        <w:t>, le 4 novembre 2009.</w:t>
      </w:r>
    </w:p>
    <w:p w:rsidR="003721BF" w:rsidRPr="00B174E1" w:rsidRDefault="00F27F53" w:rsidP="00F27F53">
      <w:pPr>
        <w:numPr>
          <w:ilvl w:val="0"/>
          <w:numId w:val="9"/>
        </w:numPr>
        <w:rPr>
          <w:lang w:val="fr-CA" w:eastAsia="en-US"/>
        </w:rPr>
      </w:pPr>
      <w:bookmarkStart w:id="44" w:name="_Toc244072228"/>
      <w:r w:rsidRPr="00B174E1">
        <w:rPr>
          <w:lang w:val="fr-CA" w:eastAsia="en-US"/>
        </w:rPr>
        <w:t>Rapport sur les fonds du Plan d’action économique remis aux programmes d’Environnement Canada, résumé de la réunion. Lors de cette réunion, tous les principaux représentants des programmes, des finances et des services corporatifs étaient présents, afin de discuter des améliorations aux communications et à la méthodologie en lien avec les rapports financiers mensuels</w:t>
      </w:r>
      <w:bookmarkEnd w:id="44"/>
      <w:r w:rsidRPr="00B174E1">
        <w:rPr>
          <w:lang w:val="fr-CA" w:eastAsia="en-US"/>
        </w:rPr>
        <w:t>. Environnement Canada, le 22 octobre 2009</w:t>
      </w:r>
      <w:r w:rsidR="003721BF" w:rsidRPr="00B174E1">
        <w:rPr>
          <w:lang w:val="fr-CA" w:eastAsia="en-US"/>
        </w:rPr>
        <w:t>.</w:t>
      </w:r>
    </w:p>
    <w:p w:rsidR="003721BF" w:rsidRPr="00B174E1" w:rsidRDefault="00896742" w:rsidP="003721BF">
      <w:pPr>
        <w:numPr>
          <w:ilvl w:val="0"/>
          <w:numId w:val="9"/>
        </w:numPr>
        <w:rPr>
          <w:lang w:val="fr-CA" w:eastAsia="en-US"/>
        </w:rPr>
      </w:pPr>
      <w:r w:rsidRPr="00B174E1">
        <w:rPr>
          <w:lang w:val="fr-CA" w:eastAsia="en-US"/>
        </w:rPr>
        <w:t>Gabarits 2a et 2b, Environnement Canada, 2010-2011 </w:t>
      </w:r>
      <w:r w:rsidR="000A3E2C" w:rsidRPr="00B174E1">
        <w:rPr>
          <w:lang w:val="fr-CA" w:eastAsia="en-US"/>
        </w:rPr>
        <w:t>:</w:t>
      </w:r>
      <w:r w:rsidR="003721BF" w:rsidRPr="00B174E1">
        <w:rPr>
          <w:lang w:val="fr-CA" w:eastAsia="en-US"/>
        </w:rPr>
        <w:t xml:space="preserve"> </w:t>
      </w:r>
      <w:r w:rsidRPr="00B174E1">
        <w:rPr>
          <w:lang w:val="fr-CA" w:eastAsia="en-US"/>
        </w:rPr>
        <w:t>Autorisations et dépenses nationales dans le cadre des initiatives du PAE, exercice financier 2009-2010; et périodes 1 à 8, exercice financier 2010-2011. Programme de la qualité de l’air -</w:t>
      </w:r>
      <w:r w:rsidR="003721BF" w:rsidRPr="00B174E1">
        <w:rPr>
          <w:lang w:val="fr-CA" w:eastAsia="en-US"/>
        </w:rPr>
        <w:t xml:space="preserve"> </w:t>
      </w:r>
      <w:r w:rsidRPr="00B174E1">
        <w:rPr>
          <w:lang w:val="fr-CA" w:eastAsia="en-US"/>
        </w:rPr>
        <w:t>Secrétariat de la gestion liée aux résultats, Finances et services corporatifs, Environnement Canada</w:t>
      </w:r>
      <w:r w:rsidR="003721BF" w:rsidRPr="00B174E1">
        <w:rPr>
          <w:lang w:val="fr-CA" w:eastAsia="en-US"/>
        </w:rPr>
        <w:t>.</w:t>
      </w:r>
    </w:p>
    <w:p w:rsidR="003721BF" w:rsidRPr="00B174E1" w:rsidRDefault="00896742" w:rsidP="003721BF">
      <w:pPr>
        <w:numPr>
          <w:ilvl w:val="0"/>
          <w:numId w:val="9"/>
        </w:numPr>
        <w:rPr>
          <w:lang w:val="fr-CA" w:eastAsia="en-US"/>
        </w:rPr>
      </w:pPr>
      <w:r w:rsidRPr="00B174E1">
        <w:rPr>
          <w:lang w:val="fr-CA" w:eastAsia="en-US"/>
        </w:rPr>
        <w:t>Aperçu du Plan d’action économique, rapport d’étape au 31 août 2010 (périodes 5 à 8) à l’intention du sous-ministre. Programme de la qualité de l’air – Secrétariat de la gestion liée aux résultats, Finances et services corporatifs, Environnement Canada</w:t>
      </w:r>
      <w:r w:rsidR="003721BF" w:rsidRPr="00B174E1">
        <w:rPr>
          <w:lang w:val="fr-CA" w:eastAsia="en-US"/>
        </w:rPr>
        <w:t>.</w:t>
      </w:r>
    </w:p>
    <w:p w:rsidR="003721BF" w:rsidRPr="00B174E1" w:rsidRDefault="00896742" w:rsidP="003721BF">
      <w:pPr>
        <w:numPr>
          <w:ilvl w:val="0"/>
          <w:numId w:val="9"/>
        </w:numPr>
        <w:rPr>
          <w:lang w:val="fr-CA" w:eastAsia="en-US"/>
        </w:rPr>
      </w:pPr>
      <w:r w:rsidRPr="00B174E1">
        <w:rPr>
          <w:lang w:val="fr-CA" w:eastAsia="en-US"/>
        </w:rPr>
        <w:t>Gabarit 2 des rapports financiers liés au PAE, à l’intention du Secrétariat du Conseil du Trésor, pour le rapport de gestion interne du sous-ministre, exercice 2009-2010; et périodes 1 à 8, exercice 2010-2011.</w:t>
      </w:r>
      <w:r w:rsidRPr="00B174E1">
        <w:rPr>
          <w:sz w:val="20"/>
          <w:lang w:val="fr-CA"/>
        </w:rPr>
        <w:t xml:space="preserve"> </w:t>
      </w:r>
      <w:r w:rsidRPr="00B174E1">
        <w:rPr>
          <w:lang w:val="fr-CA" w:eastAsia="en-US"/>
        </w:rPr>
        <w:t>Programme de la qualité de l’air – Secrétariat de la gestion liée aux résultats, Finances et services corporatifs, Environnement Canada</w:t>
      </w:r>
      <w:r w:rsidR="003721BF" w:rsidRPr="00B174E1">
        <w:rPr>
          <w:lang w:val="fr-CA" w:eastAsia="en-US"/>
        </w:rPr>
        <w:t>.</w:t>
      </w:r>
    </w:p>
    <w:p w:rsidR="003721BF" w:rsidRPr="00B174E1" w:rsidRDefault="00896742" w:rsidP="003721BF">
      <w:pPr>
        <w:numPr>
          <w:ilvl w:val="0"/>
          <w:numId w:val="9"/>
        </w:numPr>
        <w:rPr>
          <w:lang w:val="fr-CA" w:eastAsia="en-US"/>
        </w:rPr>
      </w:pPr>
      <w:r w:rsidRPr="00B174E1">
        <w:rPr>
          <w:lang w:val="fr-CA" w:eastAsia="en-US"/>
        </w:rPr>
        <w:t xml:space="preserve">Données financières à </w:t>
      </w:r>
      <w:r w:rsidR="00B8492B">
        <w:rPr>
          <w:lang w:val="fr-CA" w:eastAsia="en-US"/>
        </w:rPr>
        <w:t xml:space="preserve">ce </w:t>
      </w:r>
      <w:r w:rsidRPr="00B174E1">
        <w:rPr>
          <w:lang w:val="fr-CA" w:eastAsia="en-US"/>
        </w:rPr>
        <w:t>jour : exercice 2009-2010 seulement. Totaux tirés des rapports mensuels au Secrétariat du Conseil du Trésor, en date d’avril 2009, en fonction des données fournies dans le gabarit 2a.</w:t>
      </w:r>
      <w:r w:rsidRPr="00B174E1">
        <w:rPr>
          <w:lang w:val="fr-CA"/>
        </w:rPr>
        <w:t xml:space="preserve"> Montants totaux du budget pour </w:t>
      </w:r>
      <w:r w:rsidRPr="00B174E1">
        <w:rPr>
          <w:lang w:val="fr-CA" w:eastAsia="en-US"/>
        </w:rPr>
        <w:t>2009-2010 harmonisés aux approbations du Conseil du Trésor au début de juin 2009, E</w:t>
      </w:r>
      <w:r w:rsidR="00B8492B">
        <w:rPr>
          <w:lang w:val="fr-CA" w:eastAsia="en-US"/>
        </w:rPr>
        <w:t xml:space="preserve">nvironnement </w:t>
      </w:r>
      <w:r w:rsidRPr="00B174E1">
        <w:rPr>
          <w:lang w:val="fr-CA" w:eastAsia="en-US"/>
        </w:rPr>
        <w:t>C</w:t>
      </w:r>
      <w:r w:rsidR="00B8492B">
        <w:rPr>
          <w:lang w:val="fr-CA" w:eastAsia="en-US"/>
        </w:rPr>
        <w:t>anada</w:t>
      </w:r>
      <w:r w:rsidR="003721BF" w:rsidRPr="00B174E1">
        <w:rPr>
          <w:lang w:val="fr-CA" w:eastAsia="en-US"/>
        </w:rPr>
        <w:t>.</w:t>
      </w:r>
      <w:r w:rsidR="00A83887">
        <w:rPr>
          <w:lang w:val="fr-CA" w:eastAsia="en-US"/>
        </w:rPr>
        <w:t xml:space="preserve">  </w:t>
      </w:r>
      <w:r w:rsidR="003721BF" w:rsidRPr="00B174E1">
        <w:rPr>
          <w:lang w:val="fr-CA" w:eastAsia="en-US"/>
        </w:rPr>
        <w:t xml:space="preserve"> </w:t>
      </w:r>
    </w:p>
    <w:p w:rsidR="003721BF" w:rsidRPr="00B174E1" w:rsidRDefault="00896742" w:rsidP="003721BF">
      <w:pPr>
        <w:numPr>
          <w:ilvl w:val="0"/>
          <w:numId w:val="9"/>
        </w:numPr>
        <w:rPr>
          <w:lang w:val="fr-CA" w:eastAsia="en-US"/>
        </w:rPr>
      </w:pPr>
      <w:r w:rsidRPr="00B174E1">
        <w:rPr>
          <w:lang w:val="fr-CA" w:eastAsia="en-US"/>
        </w:rPr>
        <w:t>Rapports liés au Plan d’action économique, point 5, notes et mesures (réservé à l’usage interne de Finances et services corporatifs).Téléconférence hebdomadaire sur les finances, Finances et services corporatifs, Environnement Canada, le 7 septembre 2010</w:t>
      </w:r>
      <w:r w:rsidR="003721BF" w:rsidRPr="00B174E1">
        <w:rPr>
          <w:lang w:val="fr-CA" w:eastAsia="en-US"/>
        </w:rPr>
        <w:t>.</w:t>
      </w:r>
      <w:r w:rsidR="00A83887">
        <w:rPr>
          <w:lang w:val="fr-CA" w:eastAsia="en-US"/>
        </w:rPr>
        <w:t xml:space="preserve"> </w:t>
      </w:r>
    </w:p>
    <w:p w:rsidR="003721BF" w:rsidRPr="00B174E1" w:rsidRDefault="00896742" w:rsidP="003721BF">
      <w:pPr>
        <w:numPr>
          <w:ilvl w:val="0"/>
          <w:numId w:val="9"/>
        </w:numPr>
        <w:rPr>
          <w:lang w:val="fr-CA" w:eastAsia="en-US"/>
        </w:rPr>
      </w:pPr>
      <w:r w:rsidRPr="00B174E1">
        <w:rPr>
          <w:lang w:val="fr-CA" w:eastAsia="en-US"/>
        </w:rPr>
        <w:t xml:space="preserve">Sommaire du budget, des engagements et des dépenses, période 6 (septembre 2010), exercice financier 2010-2011, données tirées du système financier d’Environnement Canada et du Système de gestion des salaires. Division de la planification et des rapports financiers, Finances et services corporatifs, </w:t>
      </w:r>
      <w:r w:rsidR="00B8492B" w:rsidRPr="00B174E1">
        <w:rPr>
          <w:lang w:val="fr-CA" w:eastAsia="en-US"/>
        </w:rPr>
        <w:t>E</w:t>
      </w:r>
      <w:r w:rsidR="00B8492B">
        <w:rPr>
          <w:lang w:val="fr-CA" w:eastAsia="en-US"/>
        </w:rPr>
        <w:t xml:space="preserve">nvironnement </w:t>
      </w:r>
      <w:r w:rsidR="00B8492B" w:rsidRPr="00B174E1">
        <w:rPr>
          <w:lang w:val="fr-CA" w:eastAsia="en-US"/>
        </w:rPr>
        <w:t>C</w:t>
      </w:r>
      <w:r w:rsidR="00B8492B">
        <w:rPr>
          <w:lang w:val="fr-CA" w:eastAsia="en-US"/>
        </w:rPr>
        <w:t>anada</w:t>
      </w:r>
      <w:r w:rsidR="003721BF" w:rsidRPr="00B174E1">
        <w:rPr>
          <w:lang w:val="fr-CA" w:eastAsia="en-US"/>
        </w:rPr>
        <w:t>.</w:t>
      </w:r>
    </w:p>
    <w:p w:rsidR="003721BF" w:rsidRPr="00B174E1" w:rsidRDefault="00896742" w:rsidP="003721BF">
      <w:pPr>
        <w:numPr>
          <w:ilvl w:val="0"/>
          <w:numId w:val="9"/>
        </w:numPr>
        <w:rPr>
          <w:lang w:val="fr-CA" w:eastAsia="en-US"/>
        </w:rPr>
      </w:pPr>
      <w:r w:rsidRPr="00B174E1">
        <w:rPr>
          <w:lang w:val="fr-CA" w:eastAsia="en-US"/>
        </w:rPr>
        <w:t xml:space="preserve">Différents courriels envoyés par les gestionnaires de la Division des services financiers, de la Division de la planification et des rapports financiers, des Opérations comptables, des politiques financières et des systèmes, des Services </w:t>
      </w:r>
      <w:r w:rsidRPr="00B174E1">
        <w:rPr>
          <w:lang w:val="fr-CA" w:eastAsia="en-US"/>
        </w:rPr>
        <w:lastRenderedPageBreak/>
        <w:t>ministériels intégrés, les gestionnaires de programmes et le Secrétariat de la gestion liée aux résultats du Programme de la qualité de l’air, Environnement Canada, été et automne 2010</w:t>
      </w:r>
      <w:r w:rsidR="003721BF" w:rsidRPr="00B174E1">
        <w:rPr>
          <w:lang w:val="fr-CA" w:eastAsia="en-US"/>
        </w:rPr>
        <w:t xml:space="preserve">. </w:t>
      </w:r>
    </w:p>
    <w:p w:rsidR="003721BF" w:rsidRPr="00B174E1" w:rsidRDefault="00896742" w:rsidP="003721BF">
      <w:pPr>
        <w:numPr>
          <w:ilvl w:val="0"/>
          <w:numId w:val="9"/>
        </w:numPr>
        <w:rPr>
          <w:lang w:val="fr-CA" w:eastAsia="en-US"/>
        </w:rPr>
      </w:pPr>
      <w:r w:rsidRPr="00B174E1">
        <w:rPr>
          <w:lang w:val="fr-CA" w:eastAsia="en-US"/>
        </w:rPr>
        <w:t>Preuves de toutes les autorisations obtenues pour les périodes 1 à 6, exercice financier 2010-2011,</w:t>
      </w:r>
      <w:r w:rsidRPr="00B174E1">
        <w:rPr>
          <w:i/>
          <w:lang w:val="fr-CA" w:eastAsia="en-US"/>
        </w:rPr>
        <w:t xml:space="preserve"> </w:t>
      </w:r>
      <w:r w:rsidRPr="00B174E1">
        <w:rPr>
          <w:lang w:val="fr-CA" w:eastAsia="en-US"/>
        </w:rPr>
        <w:t>Programme de la qualité de l’air – Secrétariat de la gestion liée aux résultats, Finances et services corporatifs, Environnement Canada</w:t>
      </w:r>
      <w:r w:rsidR="003721BF" w:rsidRPr="00B174E1">
        <w:rPr>
          <w:lang w:val="fr-CA" w:eastAsia="en-US"/>
        </w:rPr>
        <w:t>.</w:t>
      </w:r>
    </w:p>
    <w:p w:rsidR="003721BF" w:rsidRPr="00B174E1" w:rsidRDefault="00896742" w:rsidP="003721BF">
      <w:pPr>
        <w:numPr>
          <w:ilvl w:val="0"/>
          <w:numId w:val="9"/>
        </w:numPr>
        <w:rPr>
          <w:lang w:val="fr-CA" w:eastAsia="en-US"/>
        </w:rPr>
      </w:pPr>
      <w:r w:rsidRPr="00B174E1">
        <w:rPr>
          <w:lang w:val="fr-CA" w:eastAsia="en-US"/>
        </w:rPr>
        <w:t xml:space="preserve">Plan d’action économique du Canada : </w:t>
      </w:r>
      <w:r w:rsidRPr="00B174E1">
        <w:rPr>
          <w:i/>
          <w:lang w:val="fr-CA" w:eastAsia="en-US"/>
        </w:rPr>
        <w:t>Septième rapport aux Canadiens</w:t>
      </w:r>
      <w:r w:rsidR="00B20E1F" w:rsidRPr="00B174E1">
        <w:rPr>
          <w:lang w:val="fr-CA" w:eastAsia="en-US"/>
        </w:rPr>
        <w:t>.</w:t>
      </w:r>
      <w:r w:rsidR="00A83887">
        <w:rPr>
          <w:lang w:val="fr-CA" w:eastAsia="en-US"/>
        </w:rPr>
        <w:t xml:space="preserve"> </w:t>
      </w:r>
      <w:hyperlink r:id="rId26" w:history="1">
        <w:r w:rsidRPr="00B174E1">
          <w:rPr>
            <w:rStyle w:val="Hyperlink"/>
            <w:lang w:val="fr-CA" w:eastAsia="en-US"/>
          </w:rPr>
          <w:t>http://www.actionplan.gc.ca/fra/feature.asp?pageId=223</w:t>
        </w:r>
      </w:hyperlink>
    </w:p>
    <w:p w:rsidR="00DE1448" w:rsidRPr="00B174E1" w:rsidRDefault="00896742">
      <w:pPr>
        <w:numPr>
          <w:ilvl w:val="0"/>
          <w:numId w:val="9"/>
        </w:numPr>
        <w:rPr>
          <w:lang w:val="fr-CA" w:eastAsia="en-US"/>
        </w:rPr>
      </w:pPr>
      <w:r w:rsidRPr="00B174E1">
        <w:rPr>
          <w:lang w:val="fr-CA" w:eastAsia="en-US"/>
        </w:rPr>
        <w:t>Établissement des fonds du PAE dans les calculs du report du budget d’exploitation et du report du budget d’immobilisations de 2010-2011 à 2011</w:t>
      </w:r>
      <w:del w:id="45" w:author="Danielle Guérin" w:date="2012-01-13T14:01:00Z">
        <w:r w:rsidRPr="00B174E1" w:rsidDel="009D10EC">
          <w:rPr>
            <w:lang w:val="fr-CA" w:eastAsia="en-US"/>
          </w:rPr>
          <w:delText>-</w:delText>
        </w:r>
      </w:del>
      <w:ins w:id="46" w:author="Danielle Guérin" w:date="2012-01-13T14:01:00Z">
        <w:r w:rsidR="009D10EC">
          <w:rPr>
            <w:lang w:val="fr-CA" w:eastAsia="en-US"/>
          </w:rPr>
          <w:noBreakHyphen/>
        </w:r>
      </w:ins>
      <w:r w:rsidRPr="00B174E1">
        <w:rPr>
          <w:lang w:val="fr-CA" w:eastAsia="en-US"/>
        </w:rPr>
        <w:t>2012, le mardi 9 novembre 2010</w:t>
      </w:r>
      <w:r w:rsidR="003721BF" w:rsidRPr="00B174E1">
        <w:rPr>
          <w:lang w:val="fr-CA" w:eastAsia="en-US"/>
        </w:rPr>
        <w:t>.</w:t>
      </w:r>
    </w:p>
    <w:sectPr w:rsidR="00DE1448" w:rsidRPr="00B174E1" w:rsidSect="00CE2B02">
      <w:headerReference w:type="even" r:id="rId27"/>
      <w:headerReference w:type="default" r:id="rId28"/>
      <w:footerReference w:type="default" r:id="rId29"/>
      <w:headerReference w:type="first" r:id="rId30"/>
      <w:type w:val="oddPage"/>
      <w:pgSz w:w="12240" w:h="15840" w:code="1"/>
      <w:pgMar w:top="1440" w:right="1800" w:bottom="1440" w:left="1800" w:header="432" w:footer="28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A81" w:rsidRDefault="003F4A81">
      <w:r>
        <w:separator/>
      </w:r>
    </w:p>
  </w:endnote>
  <w:endnote w:type="continuationSeparator" w:id="0">
    <w:p w:rsidR="003F4A81" w:rsidRDefault="003F4A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20312B">
    <w:pPr>
      <w:pStyle w:val="Footer"/>
      <w:framePr w:wrap="around" w:vAnchor="text" w:hAnchor="margin" w:xAlign="right" w:y="1"/>
      <w:rPr>
        <w:rStyle w:val="PageNumber"/>
      </w:rPr>
    </w:pPr>
    <w:r>
      <w:rPr>
        <w:rStyle w:val="PageNumber"/>
      </w:rPr>
      <w:fldChar w:fldCharType="begin"/>
    </w:r>
    <w:r w:rsidR="009D10EC">
      <w:rPr>
        <w:rStyle w:val="PageNumber"/>
      </w:rPr>
      <w:instrText xml:space="preserve">PAGE  </w:instrText>
    </w:r>
    <w:r>
      <w:rPr>
        <w:rStyle w:val="PageNumber"/>
      </w:rPr>
      <w:fldChar w:fldCharType="separate"/>
    </w:r>
    <w:r w:rsidR="009D10EC">
      <w:rPr>
        <w:rStyle w:val="PageNumber"/>
        <w:noProof/>
      </w:rPr>
      <w:t>iv</w:t>
    </w:r>
    <w:r>
      <w:rPr>
        <w:rStyle w:val="PageNumber"/>
      </w:rPr>
      <w:fldChar w:fldCharType="end"/>
    </w:r>
  </w:p>
  <w:p w:rsidR="009D10EC" w:rsidRDefault="009D10E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Footer"/>
      <w:rPr>
        <w:sz w:val="20"/>
        <w:lang w:val="fr-CA"/>
      </w:rPr>
    </w:pPr>
    <w:r>
      <w:rPr>
        <w:sz w:val="20"/>
        <w:lang w:val="fr-CA"/>
      </w:rPr>
      <w:t>Environnement Canada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Footer"/>
      <w:pBdr>
        <w:bottom w:val="single" w:sz="4" w:space="1" w:color="auto"/>
      </w:pBdr>
      <w:rPr>
        <w:sz w:val="20"/>
        <w:lang w:val="fr-CA"/>
      </w:rPr>
    </w:pPr>
  </w:p>
  <w:p w:rsidR="009D10EC" w:rsidRDefault="009D10EC">
    <w:pPr>
      <w:pStyle w:val="Footer"/>
      <w:rPr>
        <w:sz w:val="20"/>
        <w:lang w:val="fr-CA"/>
      </w:rPr>
    </w:pPr>
    <w:r>
      <w:rPr>
        <w:sz w:val="20"/>
        <w:lang w:val="fr-CA"/>
      </w:rPr>
      <w:t>Environnement Canada</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Footer"/>
      <w:pBdr>
        <w:top w:val="single" w:sz="6" w:space="0" w:color="auto"/>
      </w:pBdr>
      <w:ind w:right="-1"/>
      <w:rPr>
        <w:sz w:val="20"/>
        <w:lang w:val="fr-CA"/>
      </w:rPr>
    </w:pPr>
    <w:r>
      <w:rPr>
        <w:sz w:val="20"/>
        <w:lang w:val="fr-CA"/>
      </w:rPr>
      <w:t>Environnement Canada</w:t>
    </w:r>
    <w:r>
      <w:rPr>
        <w:sz w:val="20"/>
        <w:lang w:val="fr-CA"/>
      </w:rPr>
      <w:tab/>
    </w:r>
    <w:r>
      <w:rPr>
        <w:sz w:val="20"/>
        <w:lang w:val="fr-CA"/>
      </w:rPr>
      <w:tab/>
    </w:r>
    <w:r w:rsidR="0020312B">
      <w:rPr>
        <w:rStyle w:val="PageNumber"/>
      </w:rPr>
      <w:fldChar w:fldCharType="begin"/>
    </w:r>
    <w:r>
      <w:rPr>
        <w:rStyle w:val="PageNumber"/>
      </w:rPr>
      <w:instrText xml:space="preserve"> PAGE </w:instrText>
    </w:r>
    <w:r w:rsidR="0020312B">
      <w:rPr>
        <w:rStyle w:val="PageNumber"/>
      </w:rPr>
      <w:fldChar w:fldCharType="separate"/>
    </w:r>
    <w:r w:rsidR="00B74959">
      <w:rPr>
        <w:rStyle w:val="PageNumber"/>
        <w:noProof/>
      </w:rPr>
      <w:t>ii</w:t>
    </w:r>
    <w:r w:rsidR="0020312B">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Footer"/>
      <w:pBdr>
        <w:top w:val="single" w:sz="6" w:space="0" w:color="auto"/>
      </w:pBdr>
      <w:ind w:right="-1"/>
      <w:rPr>
        <w:sz w:val="20"/>
        <w:lang w:val="fr-CA"/>
      </w:rPr>
    </w:pPr>
    <w:r>
      <w:rPr>
        <w:sz w:val="20"/>
        <w:lang w:val="fr-CA"/>
      </w:rPr>
      <w:t>Environnement Canada</w:t>
    </w:r>
    <w:r>
      <w:rPr>
        <w:sz w:val="20"/>
        <w:lang w:val="fr-CA"/>
      </w:rPr>
      <w:tab/>
    </w:r>
    <w:r>
      <w:rPr>
        <w:sz w:val="20"/>
        <w:lang w:val="fr-CA"/>
      </w:rPr>
      <w:tab/>
    </w:r>
    <w:r w:rsidR="0020312B">
      <w:rPr>
        <w:rStyle w:val="PageNumber"/>
        <w:sz w:val="20"/>
      </w:rPr>
      <w:fldChar w:fldCharType="begin"/>
    </w:r>
    <w:r>
      <w:rPr>
        <w:rStyle w:val="PageNumber"/>
        <w:sz w:val="20"/>
      </w:rPr>
      <w:instrText xml:space="preserve"> PAGE </w:instrText>
    </w:r>
    <w:r w:rsidR="0020312B">
      <w:rPr>
        <w:rStyle w:val="PageNumber"/>
        <w:sz w:val="20"/>
      </w:rPr>
      <w:fldChar w:fldCharType="separate"/>
    </w:r>
    <w:r w:rsidR="00B74959">
      <w:rPr>
        <w:rStyle w:val="PageNumber"/>
        <w:noProof/>
        <w:sz w:val="20"/>
      </w:rPr>
      <w:t>11</w:t>
    </w:r>
    <w:r w:rsidR="0020312B">
      <w:rPr>
        <w:rStyle w:val="PageNumber"/>
        <w:sz w:val="20"/>
      </w:rPr>
      <w:fldChar w:fldCharType="end"/>
    </w:r>
  </w:p>
  <w:p w:rsidR="009D10EC" w:rsidRDefault="009D10E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A81" w:rsidRDefault="003F4A81">
      <w:r>
        <w:separator/>
      </w:r>
    </w:p>
  </w:footnote>
  <w:footnote w:type="continuationSeparator" w:id="0">
    <w:p w:rsidR="003F4A81" w:rsidRDefault="003F4A81">
      <w:r>
        <w:continuationSeparator/>
      </w:r>
    </w:p>
  </w:footnote>
  <w:footnote w:id="1">
    <w:p w:rsidR="009D10EC" w:rsidRPr="00AE38E5" w:rsidRDefault="009D10EC" w:rsidP="00A6611C">
      <w:pPr>
        <w:pStyle w:val="FootnoteText"/>
        <w:rPr>
          <w:color w:val="FF0000"/>
          <w:lang w:val="fr-CA"/>
        </w:rPr>
      </w:pPr>
      <w:r w:rsidRPr="00E1520D">
        <w:rPr>
          <w:rStyle w:val="FootnoteReference"/>
          <w:lang w:val="fr-CA"/>
        </w:rPr>
        <w:footnoteRef/>
      </w:r>
      <w:r w:rsidRPr="00E1520D">
        <w:rPr>
          <w:lang w:val="fr-CA"/>
        </w:rPr>
        <w:t xml:space="preserve"> Désengagement : </w:t>
      </w:r>
      <w:r w:rsidR="00DC3EE4">
        <w:rPr>
          <w:lang w:val="fr-CA"/>
        </w:rPr>
        <w:t xml:space="preserve">consiste à </w:t>
      </w:r>
      <w:r w:rsidR="00DC3EE4" w:rsidRPr="00C84631">
        <w:rPr>
          <w:lang w:val="fr-CA"/>
        </w:rPr>
        <w:t>l</w:t>
      </w:r>
      <w:r w:rsidRPr="00C84631">
        <w:rPr>
          <w:lang w:val="fr-CA"/>
        </w:rPr>
        <w:t xml:space="preserve">ibérer des fonds qui avaient </w:t>
      </w:r>
      <w:r w:rsidR="000B0C8C" w:rsidRPr="000B0C8C">
        <w:rPr>
          <w:lang w:val="fr-CA"/>
        </w:rPr>
        <w:t xml:space="preserve">été </w:t>
      </w:r>
      <w:r w:rsidRPr="00C84631">
        <w:rPr>
          <w:lang w:val="fr-CA"/>
        </w:rPr>
        <w:t xml:space="preserve">mis de côté pour remplir une obligation financière qui a changé depuis ou qui n’est plus valide. </w:t>
      </w:r>
    </w:p>
  </w:footnote>
  <w:footnote w:id="2">
    <w:p w:rsidR="009D10EC" w:rsidRPr="00E1520D" w:rsidRDefault="009D10EC">
      <w:pPr>
        <w:pStyle w:val="FootnoteText"/>
        <w:rPr>
          <w:lang w:val="fr-CA"/>
        </w:rPr>
      </w:pPr>
      <w:r w:rsidRPr="00E1520D">
        <w:rPr>
          <w:rStyle w:val="FootnoteReference"/>
          <w:lang w:val="fr-CA"/>
        </w:rPr>
        <w:footnoteRef/>
      </w:r>
      <w:r w:rsidRPr="00E1520D">
        <w:rPr>
          <w:lang w:val="fr-CA"/>
        </w:rPr>
        <w:t xml:space="preserve"> Le budget comporte 5 millions de dollars en crédit</w:t>
      </w:r>
      <w:r>
        <w:rPr>
          <w:lang w:val="fr-CA"/>
        </w:rPr>
        <w:t xml:space="preserve"> pour dépenses d’immobilisation</w:t>
      </w:r>
      <w:r w:rsidRPr="00E1520D">
        <w:rPr>
          <w:lang w:val="fr-CA"/>
        </w:rPr>
        <w:t xml:space="preserve"> (Modernisation des laboratoires fédéraux)</w:t>
      </w:r>
      <w:r>
        <w:rPr>
          <w:lang w:val="fr-CA"/>
        </w:rPr>
        <w:t xml:space="preserve">; </w:t>
      </w:r>
      <w:r w:rsidRPr="00E1520D">
        <w:rPr>
          <w:lang w:val="fr-CA"/>
        </w:rPr>
        <w:t>le reste est constitué de crédit</w:t>
      </w:r>
      <w:r>
        <w:rPr>
          <w:lang w:val="fr-CA"/>
        </w:rPr>
        <w:t xml:space="preserve"> pour dépenses </w:t>
      </w:r>
      <w:r w:rsidRPr="00E1520D">
        <w:rPr>
          <w:lang w:val="fr-CA"/>
        </w:rPr>
        <w:t>de fonctionnement.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Pr="00C860BC" w:rsidRDefault="0020312B" w:rsidP="00C860BC">
    <w:pPr>
      <w:pStyle w:val="Header"/>
      <w:tabs>
        <w:tab w:val="clear" w:pos="4320"/>
        <w:tab w:val="clear" w:pos="8640"/>
        <w:tab w:val="left" w:pos="6045"/>
      </w:tabs>
      <w:jc w:val="right"/>
      <w:rPr>
        <w:b/>
      </w:rPr>
    </w:pPr>
    <w:r w:rsidRPr="0020312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90.9pt;margin-top:-37.95pt;width:615.6pt;height:797pt;z-index:-251657728" o:allowincell="f">
          <v:imagedata r:id="rId1" o:title="8"/>
        </v:shape>
      </w:pict>
    </w:r>
    <w:r w:rsidRPr="0020312B">
      <w:rPr>
        <w:noProof/>
      </w:rPr>
      <w:pict>
        <v:shape id="_x0000_s2050" type="#_x0000_t75" style="position:absolute;left:0;text-align:left;margin-left:-89.9pt;margin-top:-36pt;width:611.75pt;height:11in;z-index:-251658752" o:allowincell="f">
          <v:imagedata r:id="rId2" o:title="8"/>
        </v:shape>
      </w:pict>
    </w:r>
    <w:r w:rsidRPr="0020312B">
      <w:rPr>
        <w:noProof/>
      </w:rPr>
      <w:pict>
        <v:shape id="_x0000_s2049" type="#_x0000_t75" style="position:absolute;left:0;text-align:left;margin-left:-90pt;margin-top:-35.95pt;width:612pt;height:180pt;z-index:-251659776" o:allowincell="f">
          <v:imagedata r:id="rId3" o:title="8"/>
        </v:shape>
      </w:pict>
    </w:r>
    <w:r w:rsidR="009D10EC">
      <w:tab/>
    </w:r>
    <w:r w:rsidR="009D10EC">
      <w:tab/>
    </w:r>
    <w:r w:rsidR="009D10EC">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Pr="00060E46" w:rsidRDefault="009D10EC" w:rsidP="008717A5">
    <w:pPr>
      <w:pStyle w:val="Header"/>
      <w:pBdr>
        <w:bottom w:val="single" w:sz="6" w:space="1" w:color="auto"/>
      </w:pBdr>
      <w:tabs>
        <w:tab w:val="clear" w:pos="4320"/>
      </w:tabs>
      <w:rPr>
        <w:sz w:val="20"/>
        <w:lang w:val="fr-FR"/>
      </w:rPr>
    </w:pPr>
    <w:r>
      <w:rPr>
        <w:sz w:val="20"/>
        <w:lang w:val="en-CA"/>
      </w:rPr>
      <w:tab/>
    </w:r>
    <w:r w:rsidRPr="00F65AAE">
      <w:rPr>
        <w:sz w:val="18"/>
        <w:szCs w:val="18"/>
        <w:lang w:val="fr-CA"/>
      </w:rPr>
      <w:t xml:space="preserve">Mise à jour </w:t>
    </w:r>
    <w:r w:rsidR="00B74959">
      <w:rPr>
        <w:sz w:val="18"/>
        <w:szCs w:val="18"/>
        <w:lang w:val="fr-CA"/>
      </w:rPr>
      <w:t>de</w:t>
    </w:r>
    <w:r w:rsidRPr="00F65AAE">
      <w:rPr>
        <w:sz w:val="18"/>
        <w:szCs w:val="18"/>
        <w:lang w:val="fr-CA"/>
      </w:rPr>
      <w:t xml:space="preserve"> la vérification des fonds </w:t>
    </w:r>
    <w:r>
      <w:rPr>
        <w:sz w:val="18"/>
        <w:szCs w:val="18"/>
        <w:lang w:val="fr-CA"/>
      </w:rPr>
      <w:t xml:space="preserve">pour </w:t>
    </w:r>
    <w:r w:rsidRPr="00F65AAE">
      <w:rPr>
        <w:sz w:val="18"/>
        <w:szCs w:val="18"/>
        <w:lang w:val="fr-CA"/>
      </w:rPr>
      <w:t>2010-2011 dans le cadre du PAE</w:t>
    </w:r>
  </w:p>
  <w:p w:rsidR="009D10EC" w:rsidRPr="00060E46" w:rsidRDefault="009D10EC" w:rsidP="008717A5">
    <w:pPr>
      <w:pStyle w:val="Header"/>
      <w:pBdr>
        <w:bottom w:val="single" w:sz="6" w:space="1" w:color="auto"/>
      </w:pBdr>
      <w:tabs>
        <w:tab w:val="clear" w:pos="4320"/>
      </w:tabs>
      <w:rPr>
        <w:sz w:val="20"/>
        <w:lang w:val="fr-FR"/>
      </w:rPr>
    </w:pPr>
  </w:p>
  <w:p w:rsidR="009D10EC" w:rsidRPr="00060E46" w:rsidRDefault="009D10EC">
    <w:pPr>
      <w:pStyle w:val="Header"/>
      <w:rPr>
        <w:lang w:val="fr-FR"/>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20312B">
    <w:pPr>
      <w:pStyle w:val="Header"/>
      <w:framePr w:wrap="around" w:vAnchor="text" w:hAnchor="margin" w:xAlign="right" w:y="1"/>
      <w:rPr>
        <w:rStyle w:val="PageNumber"/>
      </w:rPr>
    </w:pPr>
    <w:r>
      <w:rPr>
        <w:rStyle w:val="PageNumber"/>
      </w:rPr>
      <w:fldChar w:fldCharType="begin"/>
    </w:r>
    <w:r w:rsidR="009D10EC">
      <w:rPr>
        <w:rStyle w:val="PageNumber"/>
      </w:rPr>
      <w:instrText xml:space="preserve">PAGE  </w:instrText>
    </w:r>
    <w:r>
      <w:rPr>
        <w:rStyle w:val="PageNumber"/>
      </w:rPr>
      <w:fldChar w:fldCharType="separate"/>
    </w:r>
    <w:r w:rsidR="009D10EC">
      <w:rPr>
        <w:rStyle w:val="PageNumber"/>
        <w:noProof/>
      </w:rPr>
      <w:t>iv</w:t>
    </w:r>
    <w:r>
      <w:rPr>
        <w:rStyle w:val="PageNumber"/>
      </w:rPr>
      <w:fldChar w:fldCharType="end"/>
    </w:r>
  </w:p>
  <w:p w:rsidR="009D10EC" w:rsidRDefault="009D10EC">
    <w:pPr>
      <w:pStyle w:val="Header"/>
      <w:pBdr>
        <w:bottom w:val="single" w:sz="4" w:space="1" w:color="auto"/>
      </w:pBdr>
      <w:tabs>
        <w:tab w:val="clear" w:pos="4320"/>
      </w:tabs>
      <w:ind w:right="360"/>
      <w:rPr>
        <w:sz w:val="20"/>
        <w:lang w:val="en-US"/>
      </w:rPr>
    </w:pPr>
    <w:r>
      <w:rPr>
        <w:sz w:val="20"/>
        <w:lang w:val="en-US"/>
      </w:rPr>
      <w:t>Draft</w:t>
    </w:r>
    <w:r>
      <w:rPr>
        <w:sz w:val="20"/>
        <w:lang w:val="en-US"/>
      </w:rPr>
      <w:tab/>
      <w:t xml:space="preserve">Management of the Funding Received through </w:t>
    </w:r>
    <w:smartTag w:uri="urn:schemas-microsoft-com:office:smarttags" w:element="place">
      <w:smartTag w:uri="urn:schemas-microsoft-com:office:smarttags" w:element="country-region">
        <w:r>
          <w:rPr>
            <w:sz w:val="20"/>
            <w:lang w:val="en-US"/>
          </w:rPr>
          <w:t>Canada</w:t>
        </w:r>
      </w:smartTag>
    </w:smartTag>
    <w:r>
      <w:rPr>
        <w:sz w:val="20"/>
        <w:lang w:val="en-US"/>
      </w:rPr>
      <w:t>’s Economic Action Plan Audit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Pr="00060E46" w:rsidRDefault="009D10EC" w:rsidP="008717A5">
    <w:pPr>
      <w:pStyle w:val="Header"/>
      <w:pBdr>
        <w:bottom w:val="single" w:sz="6" w:space="1" w:color="auto"/>
      </w:pBdr>
      <w:tabs>
        <w:tab w:val="clear" w:pos="4320"/>
      </w:tabs>
      <w:rPr>
        <w:sz w:val="20"/>
        <w:lang w:val="fr-FR"/>
      </w:rPr>
    </w:pPr>
    <w:r>
      <w:rPr>
        <w:sz w:val="20"/>
        <w:lang w:val="en-CA"/>
      </w:rPr>
      <w:tab/>
    </w:r>
    <w:r w:rsidRPr="00F65AAE">
      <w:rPr>
        <w:sz w:val="18"/>
        <w:szCs w:val="18"/>
        <w:lang w:val="fr-CA"/>
      </w:rPr>
      <w:t>Mise à jour</w:t>
    </w:r>
    <w:r w:rsidR="006D3149">
      <w:rPr>
        <w:sz w:val="18"/>
        <w:szCs w:val="18"/>
        <w:lang w:val="fr-CA"/>
      </w:rPr>
      <w:t xml:space="preserve"> de</w:t>
    </w:r>
    <w:r w:rsidRPr="00F65AAE">
      <w:rPr>
        <w:sz w:val="18"/>
        <w:szCs w:val="18"/>
        <w:lang w:val="fr-CA"/>
      </w:rPr>
      <w:t xml:space="preserve"> la vérification des fonds reçus en 2010-2011 dans le cadre du PAE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Header"/>
    </w:pPr>
  </w:p>
  <w:p w:rsidR="009D10EC" w:rsidRDefault="009D10EC"/>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Default="009D10E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EC" w:rsidRPr="00060E46" w:rsidRDefault="009D10EC" w:rsidP="008717A5">
    <w:pPr>
      <w:pStyle w:val="Header"/>
      <w:pBdr>
        <w:bottom w:val="single" w:sz="6" w:space="1" w:color="auto"/>
      </w:pBdr>
      <w:tabs>
        <w:tab w:val="clear" w:pos="4320"/>
      </w:tabs>
      <w:rPr>
        <w:sz w:val="20"/>
        <w:lang w:val="fr-FR"/>
      </w:rPr>
    </w:pPr>
    <w:r>
      <w:rPr>
        <w:sz w:val="20"/>
        <w:lang w:val="en-CA"/>
      </w:rPr>
      <w:tab/>
    </w:r>
    <w:r w:rsidR="006D3149">
      <w:rPr>
        <w:sz w:val="18"/>
        <w:szCs w:val="18"/>
        <w:lang w:val="fr-CA"/>
      </w:rPr>
      <w:t>Mise à jour de</w:t>
    </w:r>
    <w:r w:rsidRPr="00F65AAE">
      <w:rPr>
        <w:sz w:val="18"/>
        <w:szCs w:val="18"/>
        <w:lang w:val="fr-CA"/>
      </w:rPr>
      <w:t xml:space="preserve"> la vérification des fonds </w:t>
    </w:r>
    <w:r>
      <w:rPr>
        <w:sz w:val="18"/>
        <w:szCs w:val="18"/>
        <w:lang w:val="fr-CA"/>
      </w:rPr>
      <w:t xml:space="preserve">pour </w:t>
    </w:r>
    <w:r w:rsidRPr="00F65AAE">
      <w:rPr>
        <w:sz w:val="18"/>
        <w:szCs w:val="18"/>
        <w:lang w:val="fr-CA"/>
      </w:rPr>
      <w:t>2010-2011 dans le cadre du PAE</w:t>
    </w:r>
  </w:p>
  <w:p w:rsidR="009D10EC" w:rsidRPr="00060E46" w:rsidRDefault="009D10EC" w:rsidP="008717A5">
    <w:pPr>
      <w:pStyle w:val="Header"/>
      <w:pBdr>
        <w:bottom w:val="single" w:sz="6" w:space="1" w:color="auto"/>
      </w:pBdr>
      <w:tabs>
        <w:tab w:val="clear" w:pos="4320"/>
      </w:tabs>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pt;height:9pt" o:bullet="t">
        <v:imagedata r:id="rId1" o:title="BD15061_"/>
      </v:shape>
    </w:pict>
  </w:numPicBullet>
  <w:abstractNum w:abstractNumId="0">
    <w:nsid w:val="0021209D"/>
    <w:multiLevelType w:val="hybridMultilevel"/>
    <w:tmpl w:val="C7686E2A"/>
    <w:lvl w:ilvl="0" w:tplc="FFFFFFFF">
      <w:start w:val="1"/>
      <w:numFmt w:val="bullet"/>
      <w:lvlRestart w:val="0"/>
      <w:lvlText w:val=""/>
      <w:lvlJc w:val="left"/>
      <w:pPr>
        <w:tabs>
          <w:tab w:val="num" w:pos="363"/>
        </w:tabs>
        <w:ind w:left="363" w:hanging="363"/>
      </w:pPr>
      <w:rPr>
        <w:rFonts w:ascii="Symbol" w:hAnsi="Symbol" w:hint="default"/>
        <w:color w:val="808080"/>
        <w:sz w:val="22"/>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08A67622"/>
    <w:multiLevelType w:val="hybridMultilevel"/>
    <w:tmpl w:val="6E2E61F4"/>
    <w:lvl w:ilvl="0" w:tplc="FFFFFFFF">
      <w:start w:val="1"/>
      <w:numFmt w:val="bullet"/>
      <w:lvlText w:val=""/>
      <w:lvlPicBulletId w:val="0"/>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1A210C49"/>
    <w:multiLevelType w:val="hybridMultilevel"/>
    <w:tmpl w:val="F8CEB6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F7C75CB"/>
    <w:multiLevelType w:val="hybridMultilevel"/>
    <w:tmpl w:val="889E7F2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3B600F45"/>
    <w:multiLevelType w:val="hybridMultilevel"/>
    <w:tmpl w:val="11F8A414"/>
    <w:lvl w:ilvl="0" w:tplc="FFFFFFFF">
      <w:start w:val="1"/>
      <w:numFmt w:val="bullet"/>
      <w:lvlRestart w:val="0"/>
      <w:lvlText w:val=""/>
      <w:lvlJc w:val="left"/>
      <w:pPr>
        <w:tabs>
          <w:tab w:val="num" w:pos="723"/>
        </w:tabs>
        <w:ind w:left="723" w:hanging="363"/>
      </w:pPr>
      <w:rPr>
        <w:rFonts w:ascii="Symbol" w:hAnsi="Symbol" w:hint="default"/>
        <w:color w:val="808080"/>
        <w:sz w:val="22"/>
      </w:rPr>
    </w:lvl>
    <w:lvl w:ilvl="1" w:tplc="FFFFFFFF">
      <w:start w:val="1"/>
      <w:numFmt w:val="bullet"/>
      <w:lvlRestart w:val="0"/>
      <w:lvlText w:val=""/>
      <w:lvlJc w:val="left"/>
      <w:pPr>
        <w:tabs>
          <w:tab w:val="num" w:pos="1443"/>
        </w:tabs>
        <w:ind w:left="1443" w:hanging="363"/>
      </w:pPr>
      <w:rPr>
        <w:rFonts w:ascii="Symbol" w:hAnsi="Symbol" w:hint="default"/>
        <w:color w:val="808080"/>
        <w:sz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E2303CF"/>
    <w:multiLevelType w:val="hybridMultilevel"/>
    <w:tmpl w:val="9104BC0A"/>
    <w:lvl w:ilvl="0" w:tplc="FFFFFFFF">
      <w:start w:val="1"/>
      <w:numFmt w:val="bullet"/>
      <w:lvlRestart w:val="0"/>
      <w:lvlText w:val=""/>
      <w:lvlJc w:val="left"/>
      <w:pPr>
        <w:tabs>
          <w:tab w:val="num" w:pos="363"/>
        </w:tabs>
        <w:ind w:left="363" w:hanging="363"/>
      </w:pPr>
      <w:rPr>
        <w:rFonts w:ascii="Symbol" w:hAnsi="Symbol" w:hint="default"/>
        <w:color w:val="808080"/>
        <w:sz w:val="22"/>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3F0F7469"/>
    <w:multiLevelType w:val="hybridMultilevel"/>
    <w:tmpl w:val="4098822C"/>
    <w:lvl w:ilvl="0" w:tplc="FFFFFFFF">
      <w:start w:val="1"/>
      <w:numFmt w:val="bullet"/>
      <w:lvlRestart w:val="0"/>
      <w:lvlText w:val=""/>
      <w:lvlJc w:val="left"/>
      <w:pPr>
        <w:tabs>
          <w:tab w:val="num" w:pos="363"/>
        </w:tabs>
        <w:ind w:left="363" w:hanging="363"/>
      </w:pPr>
      <w:rPr>
        <w:rFonts w:ascii="Symbol" w:hAnsi="Symbol" w:hint="default"/>
        <w:color w:val="808080"/>
        <w:sz w:val="22"/>
      </w:rPr>
    </w:lvl>
    <w:lvl w:ilvl="1" w:tplc="FFFFFFFF" w:tentative="1">
      <w:start w:val="1"/>
      <w:numFmt w:val="bullet"/>
      <w:lvlText w:val="o"/>
      <w:lvlJc w:val="left"/>
      <w:pPr>
        <w:tabs>
          <w:tab w:val="num" w:pos="0"/>
        </w:tabs>
        <w:ind w:left="0" w:hanging="360"/>
      </w:pPr>
      <w:rPr>
        <w:rFonts w:ascii="Courier New" w:hAnsi="Courier New" w:cs="Courier New" w:hint="default"/>
      </w:rPr>
    </w:lvl>
    <w:lvl w:ilvl="2" w:tplc="FFFFFFFF"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cs="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cs="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7">
    <w:nsid w:val="424227BB"/>
    <w:multiLevelType w:val="hybridMultilevel"/>
    <w:tmpl w:val="942267F4"/>
    <w:lvl w:ilvl="0" w:tplc="FFFFFFFF">
      <w:start w:val="1"/>
      <w:numFmt w:val="lowerLetter"/>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nsid w:val="50550F2C"/>
    <w:multiLevelType w:val="multilevel"/>
    <w:tmpl w:val="F8CEB6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50BC7F62"/>
    <w:multiLevelType w:val="multilevel"/>
    <w:tmpl w:val="F8CEB6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591657D5"/>
    <w:multiLevelType w:val="hybridMultilevel"/>
    <w:tmpl w:val="BE56811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71F33C94"/>
    <w:multiLevelType w:val="hybridMultilevel"/>
    <w:tmpl w:val="699C202A"/>
    <w:lvl w:ilvl="0" w:tplc="FFFFFFFF">
      <w:start w:val="1"/>
      <w:numFmt w:val="bullet"/>
      <w:lvlRestart w:val="0"/>
      <w:lvlText w:val=""/>
      <w:lvlJc w:val="left"/>
      <w:pPr>
        <w:tabs>
          <w:tab w:val="num" w:pos="363"/>
        </w:tabs>
        <w:ind w:left="363" w:hanging="363"/>
      </w:pPr>
      <w:rPr>
        <w:rFonts w:ascii="Symbol" w:hAnsi="Symbol" w:hint="default"/>
        <w:color w:val="808080"/>
        <w:sz w:val="22"/>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nsid w:val="7A1142D8"/>
    <w:multiLevelType w:val="multilevel"/>
    <w:tmpl w:val="10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66"/>
        </w:tabs>
        <w:ind w:left="66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2"/>
  </w:num>
  <w:num w:numId="2">
    <w:abstractNumId w:val="7"/>
  </w:num>
  <w:num w:numId="3">
    <w:abstractNumId w:val="10"/>
  </w:num>
  <w:num w:numId="4">
    <w:abstractNumId w:val="0"/>
  </w:num>
  <w:num w:numId="5">
    <w:abstractNumId w:val="11"/>
  </w:num>
  <w:num w:numId="6">
    <w:abstractNumId w:val="4"/>
  </w:num>
  <w:num w:numId="7">
    <w:abstractNumId w:val="6"/>
  </w:num>
  <w:num w:numId="8">
    <w:abstractNumId w:val="5"/>
  </w:num>
  <w:num w:numId="9">
    <w:abstractNumId w:val="3"/>
  </w:num>
  <w:num w:numId="10">
    <w:abstractNumId w:val="1"/>
  </w:num>
  <w:num w:numId="11">
    <w:abstractNumId w:val="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721BF"/>
    <w:rsid w:val="00003CEF"/>
    <w:rsid w:val="00013315"/>
    <w:rsid w:val="0001348A"/>
    <w:rsid w:val="00014970"/>
    <w:rsid w:val="00016763"/>
    <w:rsid w:val="00016D9B"/>
    <w:rsid w:val="00016DE9"/>
    <w:rsid w:val="00023CDA"/>
    <w:rsid w:val="000257FD"/>
    <w:rsid w:val="00025ECF"/>
    <w:rsid w:val="00040B03"/>
    <w:rsid w:val="00042D6D"/>
    <w:rsid w:val="00045628"/>
    <w:rsid w:val="000568F2"/>
    <w:rsid w:val="00060E46"/>
    <w:rsid w:val="000649CD"/>
    <w:rsid w:val="00073320"/>
    <w:rsid w:val="00074306"/>
    <w:rsid w:val="00092E8A"/>
    <w:rsid w:val="00094C98"/>
    <w:rsid w:val="000A3E2C"/>
    <w:rsid w:val="000A4040"/>
    <w:rsid w:val="000B0C7E"/>
    <w:rsid w:val="000B0C8C"/>
    <w:rsid w:val="000B396C"/>
    <w:rsid w:val="000B5FDC"/>
    <w:rsid w:val="000C2B33"/>
    <w:rsid w:val="000C5005"/>
    <w:rsid w:val="000C5800"/>
    <w:rsid w:val="000D21E8"/>
    <w:rsid w:val="000D2635"/>
    <w:rsid w:val="000D2F74"/>
    <w:rsid w:val="000E2167"/>
    <w:rsid w:val="000F1F78"/>
    <w:rsid w:val="000F5E09"/>
    <w:rsid w:val="00101E84"/>
    <w:rsid w:val="00103EC8"/>
    <w:rsid w:val="001078CF"/>
    <w:rsid w:val="00107B87"/>
    <w:rsid w:val="0011242C"/>
    <w:rsid w:val="001134DB"/>
    <w:rsid w:val="00113D1F"/>
    <w:rsid w:val="001214BA"/>
    <w:rsid w:val="00126E00"/>
    <w:rsid w:val="00142611"/>
    <w:rsid w:val="00146428"/>
    <w:rsid w:val="00154ABA"/>
    <w:rsid w:val="00154B4A"/>
    <w:rsid w:val="0016441D"/>
    <w:rsid w:val="00175074"/>
    <w:rsid w:val="00181ACB"/>
    <w:rsid w:val="001842DA"/>
    <w:rsid w:val="001857CD"/>
    <w:rsid w:val="001A5BD5"/>
    <w:rsid w:val="001A6D55"/>
    <w:rsid w:val="001B0C48"/>
    <w:rsid w:val="001B12BC"/>
    <w:rsid w:val="001B276A"/>
    <w:rsid w:val="001B71F0"/>
    <w:rsid w:val="001C014B"/>
    <w:rsid w:val="001C11C8"/>
    <w:rsid w:val="001C1E12"/>
    <w:rsid w:val="001C31EF"/>
    <w:rsid w:val="001C77F1"/>
    <w:rsid w:val="001D6631"/>
    <w:rsid w:val="001E039E"/>
    <w:rsid w:val="001E33F5"/>
    <w:rsid w:val="001E4DB9"/>
    <w:rsid w:val="001E73F5"/>
    <w:rsid w:val="001F69FB"/>
    <w:rsid w:val="0020312B"/>
    <w:rsid w:val="00204567"/>
    <w:rsid w:val="0020511C"/>
    <w:rsid w:val="0021069D"/>
    <w:rsid w:val="00213159"/>
    <w:rsid w:val="002154EB"/>
    <w:rsid w:val="00221B72"/>
    <w:rsid w:val="00221F50"/>
    <w:rsid w:val="00224CEE"/>
    <w:rsid w:val="0022596B"/>
    <w:rsid w:val="002430CD"/>
    <w:rsid w:val="00244D99"/>
    <w:rsid w:val="00252696"/>
    <w:rsid w:val="0025599F"/>
    <w:rsid w:val="002646FD"/>
    <w:rsid w:val="00265F0F"/>
    <w:rsid w:val="002719EB"/>
    <w:rsid w:val="00272479"/>
    <w:rsid w:val="0028065B"/>
    <w:rsid w:val="00280BC3"/>
    <w:rsid w:val="00283811"/>
    <w:rsid w:val="00292264"/>
    <w:rsid w:val="002930BC"/>
    <w:rsid w:val="0029710B"/>
    <w:rsid w:val="002A7C6D"/>
    <w:rsid w:val="002C1441"/>
    <w:rsid w:val="002D2F11"/>
    <w:rsid w:val="002D457C"/>
    <w:rsid w:val="002E23D6"/>
    <w:rsid w:val="002F6FF2"/>
    <w:rsid w:val="002F735D"/>
    <w:rsid w:val="00300594"/>
    <w:rsid w:val="00301ED1"/>
    <w:rsid w:val="00310176"/>
    <w:rsid w:val="003108B2"/>
    <w:rsid w:val="0032252E"/>
    <w:rsid w:val="0032298C"/>
    <w:rsid w:val="00325A88"/>
    <w:rsid w:val="00340992"/>
    <w:rsid w:val="00341771"/>
    <w:rsid w:val="00346804"/>
    <w:rsid w:val="003518FA"/>
    <w:rsid w:val="00357D66"/>
    <w:rsid w:val="003605CC"/>
    <w:rsid w:val="00361985"/>
    <w:rsid w:val="00367C1A"/>
    <w:rsid w:val="003721BF"/>
    <w:rsid w:val="00373771"/>
    <w:rsid w:val="00384338"/>
    <w:rsid w:val="0038690E"/>
    <w:rsid w:val="00387FCF"/>
    <w:rsid w:val="003A1B7E"/>
    <w:rsid w:val="003A1D15"/>
    <w:rsid w:val="003A21DA"/>
    <w:rsid w:val="003B5AF4"/>
    <w:rsid w:val="003D11BE"/>
    <w:rsid w:val="003D4FF3"/>
    <w:rsid w:val="003E2EBE"/>
    <w:rsid w:val="003E3D95"/>
    <w:rsid w:val="003F1219"/>
    <w:rsid w:val="003F4A81"/>
    <w:rsid w:val="003F7E65"/>
    <w:rsid w:val="004001E7"/>
    <w:rsid w:val="004129CD"/>
    <w:rsid w:val="004213CC"/>
    <w:rsid w:val="004225ED"/>
    <w:rsid w:val="00422777"/>
    <w:rsid w:val="0042418D"/>
    <w:rsid w:val="00430736"/>
    <w:rsid w:val="004327AE"/>
    <w:rsid w:val="004333CF"/>
    <w:rsid w:val="00453879"/>
    <w:rsid w:val="0045422B"/>
    <w:rsid w:val="004675B0"/>
    <w:rsid w:val="00482106"/>
    <w:rsid w:val="00491427"/>
    <w:rsid w:val="004933F4"/>
    <w:rsid w:val="00496487"/>
    <w:rsid w:val="004978C7"/>
    <w:rsid w:val="004A306C"/>
    <w:rsid w:val="004A3D29"/>
    <w:rsid w:val="004B3AE9"/>
    <w:rsid w:val="004B7FBA"/>
    <w:rsid w:val="004C0E0C"/>
    <w:rsid w:val="004C23D4"/>
    <w:rsid w:val="004D4FFA"/>
    <w:rsid w:val="004D7C6C"/>
    <w:rsid w:val="004E4DC2"/>
    <w:rsid w:val="004E73FA"/>
    <w:rsid w:val="004E7EDA"/>
    <w:rsid w:val="004F003C"/>
    <w:rsid w:val="004F20DE"/>
    <w:rsid w:val="004F243B"/>
    <w:rsid w:val="004F3A21"/>
    <w:rsid w:val="00502A78"/>
    <w:rsid w:val="00504ADA"/>
    <w:rsid w:val="00510D1E"/>
    <w:rsid w:val="00511413"/>
    <w:rsid w:val="0052100A"/>
    <w:rsid w:val="00525D86"/>
    <w:rsid w:val="00534409"/>
    <w:rsid w:val="00535A34"/>
    <w:rsid w:val="00543B9E"/>
    <w:rsid w:val="00544C18"/>
    <w:rsid w:val="005602BB"/>
    <w:rsid w:val="00560853"/>
    <w:rsid w:val="005745B8"/>
    <w:rsid w:val="00574C6E"/>
    <w:rsid w:val="00576107"/>
    <w:rsid w:val="005873CE"/>
    <w:rsid w:val="00591294"/>
    <w:rsid w:val="0059150B"/>
    <w:rsid w:val="00596711"/>
    <w:rsid w:val="005A2011"/>
    <w:rsid w:val="005A3DF9"/>
    <w:rsid w:val="005C1F3F"/>
    <w:rsid w:val="005C2AD6"/>
    <w:rsid w:val="005D4A37"/>
    <w:rsid w:val="005E225F"/>
    <w:rsid w:val="005E2FB3"/>
    <w:rsid w:val="005E5CA8"/>
    <w:rsid w:val="005F28BC"/>
    <w:rsid w:val="005F5246"/>
    <w:rsid w:val="006127A4"/>
    <w:rsid w:val="00622802"/>
    <w:rsid w:val="00622D8B"/>
    <w:rsid w:val="00623E31"/>
    <w:rsid w:val="00626CB7"/>
    <w:rsid w:val="00631909"/>
    <w:rsid w:val="0063617D"/>
    <w:rsid w:val="00637187"/>
    <w:rsid w:val="006416FA"/>
    <w:rsid w:val="00643F7E"/>
    <w:rsid w:val="00654BB5"/>
    <w:rsid w:val="00656828"/>
    <w:rsid w:val="006601A1"/>
    <w:rsid w:val="006613C2"/>
    <w:rsid w:val="006627BD"/>
    <w:rsid w:val="00671EF4"/>
    <w:rsid w:val="006734CA"/>
    <w:rsid w:val="0068647F"/>
    <w:rsid w:val="00687E48"/>
    <w:rsid w:val="006A1B14"/>
    <w:rsid w:val="006A1C6E"/>
    <w:rsid w:val="006B096F"/>
    <w:rsid w:val="006C0AAB"/>
    <w:rsid w:val="006C1FE5"/>
    <w:rsid w:val="006C7664"/>
    <w:rsid w:val="006D1B9F"/>
    <w:rsid w:val="006D26C6"/>
    <w:rsid w:val="006D3149"/>
    <w:rsid w:val="006D50D7"/>
    <w:rsid w:val="006E344D"/>
    <w:rsid w:val="006F5CD7"/>
    <w:rsid w:val="0070279B"/>
    <w:rsid w:val="0071293F"/>
    <w:rsid w:val="00715E07"/>
    <w:rsid w:val="007244A1"/>
    <w:rsid w:val="007322FA"/>
    <w:rsid w:val="00734584"/>
    <w:rsid w:val="00736C21"/>
    <w:rsid w:val="007502D8"/>
    <w:rsid w:val="007508AB"/>
    <w:rsid w:val="00751A43"/>
    <w:rsid w:val="00767B0E"/>
    <w:rsid w:val="007729CC"/>
    <w:rsid w:val="00774D0F"/>
    <w:rsid w:val="007822E6"/>
    <w:rsid w:val="00783FBC"/>
    <w:rsid w:val="0078505A"/>
    <w:rsid w:val="00787733"/>
    <w:rsid w:val="007904F7"/>
    <w:rsid w:val="00797EE7"/>
    <w:rsid w:val="007A13EA"/>
    <w:rsid w:val="007A4C4B"/>
    <w:rsid w:val="007B040F"/>
    <w:rsid w:val="007B49A1"/>
    <w:rsid w:val="007B4C95"/>
    <w:rsid w:val="007C538E"/>
    <w:rsid w:val="007C6B82"/>
    <w:rsid w:val="007D07A8"/>
    <w:rsid w:val="007D1B68"/>
    <w:rsid w:val="007D2347"/>
    <w:rsid w:val="007D715E"/>
    <w:rsid w:val="007E163C"/>
    <w:rsid w:val="007E235B"/>
    <w:rsid w:val="007E24AC"/>
    <w:rsid w:val="007E325E"/>
    <w:rsid w:val="007E3569"/>
    <w:rsid w:val="007F2829"/>
    <w:rsid w:val="007F4ED2"/>
    <w:rsid w:val="007F5173"/>
    <w:rsid w:val="00800F66"/>
    <w:rsid w:val="00804485"/>
    <w:rsid w:val="008124A8"/>
    <w:rsid w:val="008173B8"/>
    <w:rsid w:val="00817838"/>
    <w:rsid w:val="00817C05"/>
    <w:rsid w:val="008261CF"/>
    <w:rsid w:val="00830045"/>
    <w:rsid w:val="00831D71"/>
    <w:rsid w:val="008341D1"/>
    <w:rsid w:val="008405F8"/>
    <w:rsid w:val="00843595"/>
    <w:rsid w:val="00844E9A"/>
    <w:rsid w:val="00844F86"/>
    <w:rsid w:val="00846CD3"/>
    <w:rsid w:val="00846D5E"/>
    <w:rsid w:val="0084785B"/>
    <w:rsid w:val="00851BEB"/>
    <w:rsid w:val="008520D0"/>
    <w:rsid w:val="00860062"/>
    <w:rsid w:val="008631B1"/>
    <w:rsid w:val="008717A5"/>
    <w:rsid w:val="008745AB"/>
    <w:rsid w:val="008868DB"/>
    <w:rsid w:val="00896742"/>
    <w:rsid w:val="008A0163"/>
    <w:rsid w:val="008B489F"/>
    <w:rsid w:val="008C6CD6"/>
    <w:rsid w:val="008D238A"/>
    <w:rsid w:val="008E247F"/>
    <w:rsid w:val="008E5850"/>
    <w:rsid w:val="008F0641"/>
    <w:rsid w:val="008F07A3"/>
    <w:rsid w:val="008F2633"/>
    <w:rsid w:val="008F63A3"/>
    <w:rsid w:val="009002C0"/>
    <w:rsid w:val="00902B35"/>
    <w:rsid w:val="00903A2E"/>
    <w:rsid w:val="0090596D"/>
    <w:rsid w:val="00907E2F"/>
    <w:rsid w:val="00917702"/>
    <w:rsid w:val="009215FE"/>
    <w:rsid w:val="00921A71"/>
    <w:rsid w:val="00923BC4"/>
    <w:rsid w:val="00940606"/>
    <w:rsid w:val="009413B2"/>
    <w:rsid w:val="009427D9"/>
    <w:rsid w:val="00942A45"/>
    <w:rsid w:val="0094589C"/>
    <w:rsid w:val="009474AA"/>
    <w:rsid w:val="00965128"/>
    <w:rsid w:val="00970944"/>
    <w:rsid w:val="00970BB8"/>
    <w:rsid w:val="00974E7A"/>
    <w:rsid w:val="009775A6"/>
    <w:rsid w:val="009976D1"/>
    <w:rsid w:val="009A572C"/>
    <w:rsid w:val="009A6DDF"/>
    <w:rsid w:val="009B2E85"/>
    <w:rsid w:val="009B41EC"/>
    <w:rsid w:val="009B7278"/>
    <w:rsid w:val="009C4AEA"/>
    <w:rsid w:val="009D10EC"/>
    <w:rsid w:val="009D168D"/>
    <w:rsid w:val="009E1063"/>
    <w:rsid w:val="009E3D2B"/>
    <w:rsid w:val="009F5127"/>
    <w:rsid w:val="00A10437"/>
    <w:rsid w:val="00A20214"/>
    <w:rsid w:val="00A232C0"/>
    <w:rsid w:val="00A369A7"/>
    <w:rsid w:val="00A46D81"/>
    <w:rsid w:val="00A53D08"/>
    <w:rsid w:val="00A55748"/>
    <w:rsid w:val="00A55885"/>
    <w:rsid w:val="00A56A08"/>
    <w:rsid w:val="00A618CE"/>
    <w:rsid w:val="00A61E11"/>
    <w:rsid w:val="00A62296"/>
    <w:rsid w:val="00A6611C"/>
    <w:rsid w:val="00A76CC3"/>
    <w:rsid w:val="00A83887"/>
    <w:rsid w:val="00A92B6A"/>
    <w:rsid w:val="00AA2C54"/>
    <w:rsid w:val="00AA31DB"/>
    <w:rsid w:val="00AA3363"/>
    <w:rsid w:val="00AA4C30"/>
    <w:rsid w:val="00AA72F8"/>
    <w:rsid w:val="00AB714D"/>
    <w:rsid w:val="00AB7B66"/>
    <w:rsid w:val="00AC104B"/>
    <w:rsid w:val="00AC4CBA"/>
    <w:rsid w:val="00AD5E5C"/>
    <w:rsid w:val="00AD7D03"/>
    <w:rsid w:val="00AE0200"/>
    <w:rsid w:val="00AE0D8B"/>
    <w:rsid w:val="00AE252E"/>
    <w:rsid w:val="00AE38E5"/>
    <w:rsid w:val="00AE6D77"/>
    <w:rsid w:val="00AF25D9"/>
    <w:rsid w:val="00AF5505"/>
    <w:rsid w:val="00AF5EDD"/>
    <w:rsid w:val="00AF778F"/>
    <w:rsid w:val="00B039A9"/>
    <w:rsid w:val="00B1545C"/>
    <w:rsid w:val="00B16A34"/>
    <w:rsid w:val="00B174E1"/>
    <w:rsid w:val="00B20E1F"/>
    <w:rsid w:val="00B23505"/>
    <w:rsid w:val="00B30E23"/>
    <w:rsid w:val="00B47540"/>
    <w:rsid w:val="00B509F3"/>
    <w:rsid w:val="00B5381D"/>
    <w:rsid w:val="00B53E77"/>
    <w:rsid w:val="00B57FF8"/>
    <w:rsid w:val="00B60385"/>
    <w:rsid w:val="00B6705E"/>
    <w:rsid w:val="00B74959"/>
    <w:rsid w:val="00B76231"/>
    <w:rsid w:val="00B76386"/>
    <w:rsid w:val="00B76AB0"/>
    <w:rsid w:val="00B836E1"/>
    <w:rsid w:val="00B8492B"/>
    <w:rsid w:val="00B86BF6"/>
    <w:rsid w:val="00B871D3"/>
    <w:rsid w:val="00B949C8"/>
    <w:rsid w:val="00BC0FC0"/>
    <w:rsid w:val="00BC6365"/>
    <w:rsid w:val="00BC6D94"/>
    <w:rsid w:val="00BD44DE"/>
    <w:rsid w:val="00BE74C2"/>
    <w:rsid w:val="00BF4A53"/>
    <w:rsid w:val="00C0110B"/>
    <w:rsid w:val="00C03D84"/>
    <w:rsid w:val="00C11AA9"/>
    <w:rsid w:val="00C15F64"/>
    <w:rsid w:val="00C16FBC"/>
    <w:rsid w:val="00C210F0"/>
    <w:rsid w:val="00C223CF"/>
    <w:rsid w:val="00C2308A"/>
    <w:rsid w:val="00C31B5F"/>
    <w:rsid w:val="00C32EE6"/>
    <w:rsid w:val="00C367E7"/>
    <w:rsid w:val="00C37B94"/>
    <w:rsid w:val="00C41022"/>
    <w:rsid w:val="00C41482"/>
    <w:rsid w:val="00C42336"/>
    <w:rsid w:val="00C45F0C"/>
    <w:rsid w:val="00C4665A"/>
    <w:rsid w:val="00C506AF"/>
    <w:rsid w:val="00C57D9F"/>
    <w:rsid w:val="00C61621"/>
    <w:rsid w:val="00C73D5A"/>
    <w:rsid w:val="00C74E8A"/>
    <w:rsid w:val="00C75A7A"/>
    <w:rsid w:val="00C80A42"/>
    <w:rsid w:val="00C82352"/>
    <w:rsid w:val="00C84631"/>
    <w:rsid w:val="00C84E3F"/>
    <w:rsid w:val="00C860BC"/>
    <w:rsid w:val="00C93752"/>
    <w:rsid w:val="00C943BA"/>
    <w:rsid w:val="00CB4CCA"/>
    <w:rsid w:val="00CB5C29"/>
    <w:rsid w:val="00CC1C76"/>
    <w:rsid w:val="00CD6B80"/>
    <w:rsid w:val="00CE2B02"/>
    <w:rsid w:val="00CE5511"/>
    <w:rsid w:val="00CF4126"/>
    <w:rsid w:val="00D02BA5"/>
    <w:rsid w:val="00D072F3"/>
    <w:rsid w:val="00D16BCA"/>
    <w:rsid w:val="00D23C1F"/>
    <w:rsid w:val="00D30F11"/>
    <w:rsid w:val="00D335A0"/>
    <w:rsid w:val="00D33B02"/>
    <w:rsid w:val="00D423AC"/>
    <w:rsid w:val="00D4370F"/>
    <w:rsid w:val="00D46576"/>
    <w:rsid w:val="00D6723B"/>
    <w:rsid w:val="00D67FFA"/>
    <w:rsid w:val="00D738F6"/>
    <w:rsid w:val="00D742BC"/>
    <w:rsid w:val="00D760AC"/>
    <w:rsid w:val="00D763F8"/>
    <w:rsid w:val="00D77090"/>
    <w:rsid w:val="00D771CD"/>
    <w:rsid w:val="00D854BA"/>
    <w:rsid w:val="00D97128"/>
    <w:rsid w:val="00DA70A0"/>
    <w:rsid w:val="00DB16F8"/>
    <w:rsid w:val="00DB1D1F"/>
    <w:rsid w:val="00DB65E6"/>
    <w:rsid w:val="00DB7FB4"/>
    <w:rsid w:val="00DC0778"/>
    <w:rsid w:val="00DC08B0"/>
    <w:rsid w:val="00DC3EE4"/>
    <w:rsid w:val="00DC690D"/>
    <w:rsid w:val="00DC6F18"/>
    <w:rsid w:val="00DC7F99"/>
    <w:rsid w:val="00DD366F"/>
    <w:rsid w:val="00DD3D7D"/>
    <w:rsid w:val="00DD7446"/>
    <w:rsid w:val="00DE1448"/>
    <w:rsid w:val="00DF7CEE"/>
    <w:rsid w:val="00E00520"/>
    <w:rsid w:val="00E0288C"/>
    <w:rsid w:val="00E04EC3"/>
    <w:rsid w:val="00E05501"/>
    <w:rsid w:val="00E12AAF"/>
    <w:rsid w:val="00E23947"/>
    <w:rsid w:val="00E3063F"/>
    <w:rsid w:val="00E3093D"/>
    <w:rsid w:val="00E338F0"/>
    <w:rsid w:val="00E35B61"/>
    <w:rsid w:val="00E45E4D"/>
    <w:rsid w:val="00E60222"/>
    <w:rsid w:val="00E60266"/>
    <w:rsid w:val="00E66CCC"/>
    <w:rsid w:val="00E760ED"/>
    <w:rsid w:val="00E81BD9"/>
    <w:rsid w:val="00E820CD"/>
    <w:rsid w:val="00E843E5"/>
    <w:rsid w:val="00E84C95"/>
    <w:rsid w:val="00E85315"/>
    <w:rsid w:val="00E96600"/>
    <w:rsid w:val="00EA14B5"/>
    <w:rsid w:val="00EA2109"/>
    <w:rsid w:val="00EA6091"/>
    <w:rsid w:val="00EA6102"/>
    <w:rsid w:val="00EB082D"/>
    <w:rsid w:val="00EB331B"/>
    <w:rsid w:val="00ED0CE3"/>
    <w:rsid w:val="00ED4BE6"/>
    <w:rsid w:val="00ED538B"/>
    <w:rsid w:val="00ED60E5"/>
    <w:rsid w:val="00ED7958"/>
    <w:rsid w:val="00EE03B2"/>
    <w:rsid w:val="00EF3CFF"/>
    <w:rsid w:val="00EF60C3"/>
    <w:rsid w:val="00F0019E"/>
    <w:rsid w:val="00F07046"/>
    <w:rsid w:val="00F1116B"/>
    <w:rsid w:val="00F12311"/>
    <w:rsid w:val="00F1480B"/>
    <w:rsid w:val="00F15EAC"/>
    <w:rsid w:val="00F2553F"/>
    <w:rsid w:val="00F2747A"/>
    <w:rsid w:val="00F27F53"/>
    <w:rsid w:val="00F30183"/>
    <w:rsid w:val="00F330CE"/>
    <w:rsid w:val="00F36748"/>
    <w:rsid w:val="00F401AB"/>
    <w:rsid w:val="00F40824"/>
    <w:rsid w:val="00F41F96"/>
    <w:rsid w:val="00F45A4A"/>
    <w:rsid w:val="00F56401"/>
    <w:rsid w:val="00F61667"/>
    <w:rsid w:val="00F63488"/>
    <w:rsid w:val="00F66AC6"/>
    <w:rsid w:val="00F86797"/>
    <w:rsid w:val="00F90426"/>
    <w:rsid w:val="00FA5109"/>
    <w:rsid w:val="00FA5D34"/>
    <w:rsid w:val="00FA7679"/>
    <w:rsid w:val="00FB3D00"/>
    <w:rsid w:val="00FB4A12"/>
    <w:rsid w:val="00FC6A9D"/>
    <w:rsid w:val="00FD1E35"/>
    <w:rsid w:val="00FD29DA"/>
    <w:rsid w:val="00FD40C3"/>
    <w:rsid w:val="00FD5F06"/>
    <w:rsid w:val="00FE01EE"/>
    <w:rsid w:val="00FE5249"/>
    <w:rsid w:val="00FF2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21BF"/>
    <w:pPr>
      <w:overflowPunct w:val="0"/>
      <w:autoSpaceDE w:val="0"/>
      <w:autoSpaceDN w:val="0"/>
      <w:adjustRightInd w:val="0"/>
      <w:textAlignment w:val="baseline"/>
    </w:pPr>
    <w:rPr>
      <w:rFonts w:ascii="Arial" w:hAnsi="Arial"/>
      <w:sz w:val="22"/>
      <w:lang w:val="en-GB" w:eastAsia="en-CA"/>
    </w:rPr>
  </w:style>
  <w:style w:type="paragraph" w:styleId="Heading1">
    <w:name w:val="heading 1"/>
    <w:basedOn w:val="Normal"/>
    <w:next w:val="Normal"/>
    <w:qFormat/>
    <w:rsid w:val="003721BF"/>
    <w:pPr>
      <w:keepNext/>
      <w:numPr>
        <w:numId w:val="1"/>
      </w:numPr>
      <w:spacing w:before="240" w:after="60"/>
      <w:outlineLvl w:val="0"/>
    </w:pPr>
    <w:rPr>
      <w:b/>
      <w:kern w:val="32"/>
      <w:sz w:val="32"/>
    </w:rPr>
  </w:style>
  <w:style w:type="paragraph" w:styleId="Heading2">
    <w:name w:val="heading 2"/>
    <w:basedOn w:val="Normal"/>
    <w:next w:val="Normal"/>
    <w:qFormat/>
    <w:rsid w:val="003721BF"/>
    <w:pPr>
      <w:keepNext/>
      <w:numPr>
        <w:ilvl w:val="1"/>
        <w:numId w:val="1"/>
      </w:numPr>
      <w:spacing w:before="240" w:after="60"/>
      <w:outlineLvl w:val="1"/>
    </w:pPr>
    <w:rPr>
      <w:b/>
      <w:i/>
      <w:sz w:val="28"/>
    </w:rPr>
  </w:style>
  <w:style w:type="paragraph" w:styleId="Heading3">
    <w:name w:val="heading 3"/>
    <w:basedOn w:val="Normal"/>
    <w:next w:val="Normal"/>
    <w:qFormat/>
    <w:rsid w:val="003721BF"/>
    <w:pPr>
      <w:keepNext/>
      <w:numPr>
        <w:ilvl w:val="2"/>
        <w:numId w:val="1"/>
      </w:numPr>
      <w:spacing w:before="240" w:after="60"/>
      <w:outlineLvl w:val="2"/>
    </w:pPr>
    <w:rPr>
      <w:rFonts w:cs="Arial"/>
      <w:b/>
      <w:bCs/>
      <w:sz w:val="26"/>
      <w:szCs w:val="26"/>
    </w:rPr>
  </w:style>
  <w:style w:type="paragraph" w:styleId="Heading4">
    <w:name w:val="heading 4"/>
    <w:basedOn w:val="Normal"/>
    <w:next w:val="Normal"/>
    <w:qFormat/>
    <w:rsid w:val="003721BF"/>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3721BF"/>
    <w:pPr>
      <w:numPr>
        <w:ilvl w:val="4"/>
        <w:numId w:val="1"/>
      </w:numPr>
      <w:spacing w:before="240" w:after="60"/>
      <w:outlineLvl w:val="4"/>
    </w:pPr>
    <w:rPr>
      <w:b/>
      <w:bCs/>
      <w:i/>
      <w:iCs/>
      <w:sz w:val="26"/>
      <w:szCs w:val="26"/>
    </w:rPr>
  </w:style>
  <w:style w:type="paragraph" w:styleId="Heading6">
    <w:name w:val="heading 6"/>
    <w:basedOn w:val="Normal"/>
    <w:next w:val="Normal"/>
    <w:qFormat/>
    <w:rsid w:val="003721BF"/>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3721BF"/>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3721BF"/>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3721BF"/>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721BF"/>
    <w:pPr>
      <w:tabs>
        <w:tab w:val="center" w:pos="4320"/>
        <w:tab w:val="right" w:pos="8640"/>
      </w:tabs>
    </w:pPr>
  </w:style>
  <w:style w:type="paragraph" w:styleId="Footer">
    <w:name w:val="footer"/>
    <w:basedOn w:val="Normal"/>
    <w:rsid w:val="003721BF"/>
    <w:pPr>
      <w:tabs>
        <w:tab w:val="center" w:pos="4320"/>
        <w:tab w:val="right" w:pos="8640"/>
      </w:tabs>
    </w:pPr>
  </w:style>
  <w:style w:type="character" w:styleId="PageNumber">
    <w:name w:val="page number"/>
    <w:basedOn w:val="DefaultParagraphFont"/>
    <w:rsid w:val="003721BF"/>
  </w:style>
  <w:style w:type="paragraph" w:styleId="TOC1">
    <w:name w:val="toc 1"/>
    <w:basedOn w:val="Normal"/>
    <w:next w:val="Normal"/>
    <w:uiPriority w:val="39"/>
    <w:rsid w:val="003721BF"/>
  </w:style>
  <w:style w:type="paragraph" w:styleId="TOC2">
    <w:name w:val="toc 2"/>
    <w:basedOn w:val="Normal"/>
    <w:next w:val="Normal"/>
    <w:uiPriority w:val="39"/>
    <w:rsid w:val="003721BF"/>
    <w:pPr>
      <w:ind w:left="220"/>
    </w:pPr>
  </w:style>
  <w:style w:type="character" w:styleId="Hyperlink">
    <w:name w:val="Hyperlink"/>
    <w:basedOn w:val="DefaultParagraphFont"/>
    <w:uiPriority w:val="99"/>
    <w:rsid w:val="003721BF"/>
    <w:rPr>
      <w:color w:val="0000FF"/>
      <w:u w:val="single"/>
    </w:rPr>
  </w:style>
  <w:style w:type="paragraph" w:styleId="NormalWeb">
    <w:name w:val="Normal (Web)"/>
    <w:basedOn w:val="Normal"/>
    <w:uiPriority w:val="99"/>
    <w:rsid w:val="003721BF"/>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n-CA" w:eastAsia="en-US"/>
    </w:rPr>
  </w:style>
  <w:style w:type="paragraph" w:styleId="BodyText">
    <w:name w:val="Body Text"/>
    <w:basedOn w:val="Normal"/>
    <w:rsid w:val="003721BF"/>
    <w:pPr>
      <w:overflowPunct/>
      <w:autoSpaceDE/>
      <w:autoSpaceDN/>
      <w:adjustRightInd/>
      <w:spacing w:after="120" w:line="264" w:lineRule="auto"/>
      <w:jc w:val="both"/>
      <w:textAlignment w:val="auto"/>
    </w:pPr>
    <w:rPr>
      <w:rFonts w:cs="Arial"/>
      <w:szCs w:val="22"/>
      <w:lang w:val="en-CA" w:eastAsia="en-US"/>
    </w:rPr>
  </w:style>
  <w:style w:type="paragraph" w:styleId="BalloonText">
    <w:name w:val="Balloon Text"/>
    <w:basedOn w:val="Normal"/>
    <w:semiHidden/>
    <w:rsid w:val="005A2011"/>
    <w:rPr>
      <w:rFonts w:ascii="Tahoma" w:hAnsi="Tahoma" w:cs="Tahoma"/>
      <w:sz w:val="16"/>
      <w:szCs w:val="16"/>
    </w:rPr>
  </w:style>
  <w:style w:type="character" w:styleId="CommentReference">
    <w:name w:val="annotation reference"/>
    <w:basedOn w:val="DefaultParagraphFont"/>
    <w:rsid w:val="00126E00"/>
    <w:rPr>
      <w:sz w:val="16"/>
      <w:szCs w:val="16"/>
    </w:rPr>
  </w:style>
  <w:style w:type="paragraph" w:styleId="CommentText">
    <w:name w:val="annotation text"/>
    <w:basedOn w:val="Normal"/>
    <w:link w:val="CommentTextChar"/>
    <w:rsid w:val="00126E00"/>
    <w:rPr>
      <w:sz w:val="20"/>
    </w:rPr>
  </w:style>
  <w:style w:type="character" w:customStyle="1" w:styleId="CommentTextChar">
    <w:name w:val="Comment Text Char"/>
    <w:basedOn w:val="DefaultParagraphFont"/>
    <w:link w:val="CommentText"/>
    <w:rsid w:val="00126E00"/>
    <w:rPr>
      <w:rFonts w:ascii="Arial" w:hAnsi="Arial"/>
      <w:lang w:val="en-GB" w:eastAsia="en-CA"/>
    </w:rPr>
  </w:style>
  <w:style w:type="paragraph" w:styleId="CommentSubject">
    <w:name w:val="annotation subject"/>
    <w:basedOn w:val="CommentText"/>
    <w:next w:val="CommentText"/>
    <w:link w:val="CommentSubjectChar"/>
    <w:rsid w:val="00126E00"/>
    <w:rPr>
      <w:b/>
      <w:bCs/>
    </w:rPr>
  </w:style>
  <w:style w:type="character" w:customStyle="1" w:styleId="CommentSubjectChar">
    <w:name w:val="Comment Subject Char"/>
    <w:basedOn w:val="CommentTextChar"/>
    <w:link w:val="CommentSubject"/>
    <w:rsid w:val="00126E00"/>
    <w:rPr>
      <w:b/>
      <w:bCs/>
    </w:rPr>
  </w:style>
  <w:style w:type="paragraph" w:styleId="FootnoteText">
    <w:name w:val="footnote text"/>
    <w:basedOn w:val="Normal"/>
    <w:link w:val="FootnoteTextChar"/>
    <w:rsid w:val="00AB714D"/>
    <w:pPr>
      <w:overflowPunct/>
      <w:autoSpaceDE/>
      <w:autoSpaceDN/>
      <w:adjustRightInd/>
      <w:textAlignment w:val="auto"/>
    </w:pPr>
    <w:rPr>
      <w:rFonts w:ascii="Times New Roman" w:eastAsia="Calibri" w:hAnsi="Times New Roman"/>
      <w:sz w:val="20"/>
      <w:lang w:val="en-CA" w:eastAsia="en-US"/>
    </w:rPr>
  </w:style>
  <w:style w:type="character" w:customStyle="1" w:styleId="FootnoteTextChar">
    <w:name w:val="Footnote Text Char"/>
    <w:basedOn w:val="DefaultParagraphFont"/>
    <w:link w:val="FootnoteText"/>
    <w:rsid w:val="00AB714D"/>
    <w:rPr>
      <w:rFonts w:eastAsia="Calibri"/>
      <w:lang w:val="en-CA"/>
    </w:rPr>
  </w:style>
  <w:style w:type="character" w:styleId="FootnoteReference">
    <w:name w:val="footnote reference"/>
    <w:basedOn w:val="DefaultParagraphFont"/>
    <w:rsid w:val="00AB714D"/>
    <w:rPr>
      <w:rFonts w:cs="Times New Roman"/>
      <w:vertAlign w:val="superscript"/>
    </w:rPr>
  </w:style>
  <w:style w:type="character" w:styleId="FollowedHyperlink">
    <w:name w:val="FollowedHyperlink"/>
    <w:basedOn w:val="DefaultParagraphFont"/>
    <w:rsid w:val="00B836E1"/>
    <w:rPr>
      <w:color w:val="606420"/>
      <w:u w:val="single"/>
    </w:rPr>
  </w:style>
  <w:style w:type="paragraph" w:styleId="Revision">
    <w:name w:val="Revision"/>
    <w:hidden/>
    <w:uiPriority w:val="99"/>
    <w:semiHidden/>
    <w:rsid w:val="00B836E1"/>
    <w:rPr>
      <w:rFonts w:ascii="Arial" w:hAnsi="Arial"/>
      <w:sz w:val="22"/>
      <w:lang w:val="en-GB" w:eastAsia="en-CA"/>
    </w:rPr>
  </w:style>
  <w:style w:type="character" w:customStyle="1" w:styleId="link">
    <w:name w:val="link"/>
    <w:basedOn w:val="DefaultParagraphFont"/>
    <w:rsid w:val="009D10EC"/>
  </w:style>
  <w:style w:type="character" w:customStyle="1" w:styleId="tinytext1">
    <w:name w:val="tinytext1"/>
    <w:basedOn w:val="DefaultParagraphFont"/>
    <w:rsid w:val="008A0163"/>
    <w:rPr>
      <w:sz w:val="19"/>
      <w:szCs w:val="19"/>
    </w:rPr>
  </w:style>
</w:styles>
</file>

<file path=word/webSettings.xml><?xml version="1.0" encoding="utf-8"?>
<w:webSettings xmlns:r="http://schemas.openxmlformats.org/officeDocument/2006/relationships" xmlns:w="http://schemas.openxmlformats.org/wordprocessingml/2006/main">
  <w:divs>
    <w:div w:id="881399533">
      <w:bodyDiv w:val="1"/>
      <w:marLeft w:val="0"/>
      <w:marRight w:val="0"/>
      <w:marTop w:val="0"/>
      <w:marBottom w:val="0"/>
      <w:divBdr>
        <w:top w:val="none" w:sz="0" w:space="0" w:color="auto"/>
        <w:left w:val="none" w:sz="0" w:space="0" w:color="auto"/>
        <w:bottom w:val="none" w:sz="0" w:space="0" w:color="auto"/>
        <w:right w:val="none" w:sz="0" w:space="0" w:color="auto"/>
      </w:divBdr>
      <w:divsChild>
        <w:div w:id="2090888401">
          <w:marLeft w:val="0"/>
          <w:marRight w:val="0"/>
          <w:marTop w:val="0"/>
          <w:marBottom w:val="0"/>
          <w:divBdr>
            <w:top w:val="none" w:sz="0" w:space="0" w:color="auto"/>
            <w:left w:val="none" w:sz="0" w:space="0" w:color="auto"/>
            <w:bottom w:val="none" w:sz="0" w:space="0" w:color="auto"/>
            <w:right w:val="none" w:sz="0" w:space="0" w:color="auto"/>
          </w:divBdr>
          <w:divsChild>
            <w:div w:id="935557388">
              <w:marLeft w:val="0"/>
              <w:marRight w:val="0"/>
              <w:marTop w:val="0"/>
              <w:marBottom w:val="0"/>
              <w:divBdr>
                <w:top w:val="none" w:sz="0" w:space="0" w:color="auto"/>
                <w:left w:val="none" w:sz="0" w:space="0" w:color="auto"/>
                <w:bottom w:val="none" w:sz="0" w:space="0" w:color="auto"/>
                <w:right w:val="none" w:sz="0" w:space="0" w:color="auto"/>
              </w:divBdr>
              <w:divsChild>
                <w:div w:id="732050043">
                  <w:marLeft w:val="0"/>
                  <w:marRight w:val="0"/>
                  <w:marTop w:val="0"/>
                  <w:marBottom w:val="0"/>
                  <w:divBdr>
                    <w:top w:val="none" w:sz="0" w:space="0" w:color="auto"/>
                    <w:left w:val="none" w:sz="0" w:space="0" w:color="auto"/>
                    <w:bottom w:val="none" w:sz="0" w:space="0" w:color="auto"/>
                    <w:right w:val="none" w:sz="0" w:space="0" w:color="auto"/>
                  </w:divBdr>
                  <w:divsChild>
                    <w:div w:id="1080718996">
                      <w:marLeft w:val="0"/>
                      <w:marRight w:val="0"/>
                      <w:marTop w:val="0"/>
                      <w:marBottom w:val="0"/>
                      <w:divBdr>
                        <w:top w:val="none" w:sz="0" w:space="0" w:color="auto"/>
                        <w:left w:val="none" w:sz="0" w:space="0" w:color="auto"/>
                        <w:bottom w:val="none" w:sz="0" w:space="0" w:color="auto"/>
                        <w:right w:val="none" w:sz="0" w:space="0" w:color="auto"/>
                      </w:divBdr>
                      <w:divsChild>
                        <w:div w:id="2384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712647">
      <w:bodyDiv w:val="1"/>
      <w:marLeft w:val="0"/>
      <w:marRight w:val="0"/>
      <w:marTop w:val="0"/>
      <w:marBottom w:val="0"/>
      <w:divBdr>
        <w:top w:val="none" w:sz="0" w:space="0" w:color="auto"/>
        <w:left w:val="none" w:sz="0" w:space="0" w:color="auto"/>
        <w:bottom w:val="none" w:sz="0" w:space="0" w:color="auto"/>
        <w:right w:val="none" w:sz="0" w:space="0" w:color="auto"/>
      </w:divBdr>
      <w:divsChild>
        <w:div w:id="1236168530">
          <w:marLeft w:val="0"/>
          <w:marRight w:val="0"/>
          <w:marTop w:val="0"/>
          <w:marBottom w:val="0"/>
          <w:divBdr>
            <w:top w:val="none" w:sz="0" w:space="0" w:color="auto"/>
            <w:left w:val="none" w:sz="0" w:space="0" w:color="auto"/>
            <w:bottom w:val="none" w:sz="0" w:space="0" w:color="auto"/>
            <w:right w:val="none" w:sz="0" w:space="0" w:color="auto"/>
          </w:divBdr>
          <w:divsChild>
            <w:div w:id="1466003719">
              <w:marLeft w:val="0"/>
              <w:marRight w:val="0"/>
              <w:marTop w:val="0"/>
              <w:marBottom w:val="0"/>
              <w:divBdr>
                <w:top w:val="none" w:sz="0" w:space="0" w:color="auto"/>
                <w:left w:val="none" w:sz="0" w:space="0" w:color="auto"/>
                <w:bottom w:val="none" w:sz="0" w:space="0" w:color="auto"/>
                <w:right w:val="none" w:sz="0" w:space="0" w:color="auto"/>
              </w:divBdr>
              <w:divsChild>
                <w:div w:id="1777364925">
                  <w:marLeft w:val="0"/>
                  <w:marRight w:val="0"/>
                  <w:marTop w:val="0"/>
                  <w:marBottom w:val="0"/>
                  <w:divBdr>
                    <w:top w:val="none" w:sz="0" w:space="0" w:color="auto"/>
                    <w:left w:val="none" w:sz="0" w:space="0" w:color="auto"/>
                    <w:bottom w:val="none" w:sz="0" w:space="0" w:color="auto"/>
                    <w:right w:val="none" w:sz="0" w:space="0" w:color="auto"/>
                  </w:divBdr>
                  <w:divsChild>
                    <w:div w:id="736710441">
                      <w:marLeft w:val="0"/>
                      <w:marRight w:val="0"/>
                      <w:marTop w:val="0"/>
                      <w:marBottom w:val="0"/>
                      <w:divBdr>
                        <w:top w:val="none" w:sz="0" w:space="0" w:color="auto"/>
                        <w:left w:val="none" w:sz="0" w:space="0" w:color="auto"/>
                        <w:bottom w:val="none" w:sz="0" w:space="0" w:color="auto"/>
                        <w:right w:val="none" w:sz="0" w:space="0" w:color="auto"/>
                      </w:divBdr>
                      <w:divsChild>
                        <w:div w:id="1390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yperlink" Target="http://www.actionplan.gc.ca/fra/feature.asp?pageId=223" TargetMode="External"/><Relationship Id="rId3" Type="http://schemas.openxmlformats.org/officeDocument/2006/relationships/numbering" Target="numbering.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alex.srv.gc.ca/cgi-bin/web500/XEou%3dFIN-FIN%2cou%3dDMO-CSM%2cou%3dEC-EC%2co%3dGC%2cc%3dCA" TargetMode="Externa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11.xml"/><Relationship Id="rId30" Type="http://schemas.openxmlformats.org/officeDocument/2006/relationships/header" Target="header1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C003D-E748-484F-89E1-7DDCD122268F}">
  <ds:schemaRefs>
    <ds:schemaRef ds:uri="http://schemas.openxmlformats.org/officeDocument/2006/bibliography"/>
  </ds:schemaRefs>
</ds:datastoreItem>
</file>

<file path=customXml/itemProps2.xml><?xml version="1.0" encoding="utf-8"?>
<ds:datastoreItem xmlns:ds="http://schemas.openxmlformats.org/officeDocument/2006/customXml" ds:itemID="{24AC97DB-715D-4F6C-9887-D432FF98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19</Pages>
  <Words>4939</Words>
  <Characters>27861</Characters>
  <Application>Microsoft Office Word</Application>
  <DocSecurity>0</DocSecurity>
  <Lines>232</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Audit of the Management of the Funding Received through Canada’s Economic Action Plan for Fiscal Year 2010/2011</vt:lpstr>
      <vt:lpstr>Audit of the Management of the Funding Received through Canada’s Economic Action Plan for Fiscal Year 2010/2011</vt:lpstr>
    </vt:vector>
  </TitlesOfParts>
  <Company>Environment Canada</Company>
  <LinksUpToDate>false</LinksUpToDate>
  <CharactersWithSpaces>32735</CharactersWithSpaces>
  <SharedDoc>false</SharedDoc>
  <HLinks>
    <vt:vector size="132" baseType="variant">
      <vt:variant>
        <vt:i4>6291563</vt:i4>
      </vt:variant>
      <vt:variant>
        <vt:i4>111</vt:i4>
      </vt:variant>
      <vt:variant>
        <vt:i4>0</vt:i4>
      </vt:variant>
      <vt:variant>
        <vt:i4>5</vt:i4>
      </vt:variant>
      <vt:variant>
        <vt:lpwstr>http://www.actionplan.gc.ca/eng/feature.asp?pageId=223</vt:lpwstr>
      </vt:variant>
      <vt:variant>
        <vt:lpwstr/>
      </vt:variant>
      <vt:variant>
        <vt:i4>2031637</vt:i4>
      </vt:variant>
      <vt:variant>
        <vt:i4>108</vt:i4>
      </vt:variant>
      <vt:variant>
        <vt:i4>0</vt:i4>
      </vt:variant>
      <vt:variant>
        <vt:i4>5</vt:i4>
      </vt:variant>
      <vt:variant>
        <vt:lpwstr>http://alex.srv.gc.ca/cgi-bin/web500/XEou%3dFIN-FIN%2cou%3dDMO-CSM%2cou%3dEC-EC%2co%3dGC%2cc%3dCA</vt:lpwstr>
      </vt:variant>
      <vt:variant>
        <vt:lpwstr/>
      </vt:variant>
      <vt:variant>
        <vt:i4>2031637</vt:i4>
      </vt:variant>
      <vt:variant>
        <vt:i4>105</vt:i4>
      </vt:variant>
      <vt:variant>
        <vt:i4>0</vt:i4>
      </vt:variant>
      <vt:variant>
        <vt:i4>5</vt:i4>
      </vt:variant>
      <vt:variant>
        <vt:lpwstr>http://alex.srv.gc.ca/cgi-bin/web500/XEou%3dFIN-FIN%2cou%3dDMO-CSM%2cou%3dEC-EC%2co%3dGC%2cc%3dCA</vt:lpwstr>
      </vt:variant>
      <vt:variant>
        <vt:lpwstr/>
      </vt:variant>
      <vt:variant>
        <vt:i4>2031637</vt:i4>
      </vt:variant>
      <vt:variant>
        <vt:i4>102</vt:i4>
      </vt:variant>
      <vt:variant>
        <vt:i4>0</vt:i4>
      </vt:variant>
      <vt:variant>
        <vt:i4>5</vt:i4>
      </vt:variant>
      <vt:variant>
        <vt:lpwstr>http://alex.srv.gc.ca/cgi-bin/web500/XEou%3dFIN-FIN%2cou%3dDMO-CSM%2cou%3dEC-EC%2co%3dGC%2cc%3dCA</vt:lpwstr>
      </vt:variant>
      <vt:variant>
        <vt:lpwstr/>
      </vt:variant>
      <vt:variant>
        <vt:i4>2031637</vt:i4>
      </vt:variant>
      <vt:variant>
        <vt:i4>99</vt:i4>
      </vt:variant>
      <vt:variant>
        <vt:i4>0</vt:i4>
      </vt:variant>
      <vt:variant>
        <vt:i4>5</vt:i4>
      </vt:variant>
      <vt:variant>
        <vt:lpwstr>http://alex.srv.gc.ca/cgi-bin/web500/XEou%3dFIN-FIN%2cou%3dDMO-CSM%2cou%3dEC-EC%2co%3dGC%2cc%3dCA</vt:lpwstr>
      </vt:variant>
      <vt:variant>
        <vt:lpwstr/>
      </vt:variant>
      <vt:variant>
        <vt:i4>2031637</vt:i4>
      </vt:variant>
      <vt:variant>
        <vt:i4>96</vt:i4>
      </vt:variant>
      <vt:variant>
        <vt:i4>0</vt:i4>
      </vt:variant>
      <vt:variant>
        <vt:i4>5</vt:i4>
      </vt:variant>
      <vt:variant>
        <vt:lpwstr>http://alex.srv.gc.ca/cgi-bin/web500/XEou%3dFIN-FIN%2cou%3dDMO-CSM%2cou%3dEC-EC%2co%3dGC%2cc%3dCA</vt:lpwstr>
      </vt:variant>
      <vt:variant>
        <vt:lpwstr/>
      </vt:variant>
      <vt:variant>
        <vt:i4>2031637</vt:i4>
      </vt:variant>
      <vt:variant>
        <vt:i4>93</vt:i4>
      </vt:variant>
      <vt:variant>
        <vt:i4>0</vt:i4>
      </vt:variant>
      <vt:variant>
        <vt:i4>5</vt:i4>
      </vt:variant>
      <vt:variant>
        <vt:lpwstr>http://alex.srv.gc.ca/cgi-bin/web500/XEou%3dFIN-FIN%2cou%3dDMO-CSM%2cou%3dEC-EC%2co%3dGC%2cc%3dCA</vt:lpwstr>
      </vt:variant>
      <vt:variant>
        <vt:lpwstr/>
      </vt:variant>
      <vt:variant>
        <vt:i4>2031637</vt:i4>
      </vt:variant>
      <vt:variant>
        <vt:i4>90</vt:i4>
      </vt:variant>
      <vt:variant>
        <vt:i4>0</vt:i4>
      </vt:variant>
      <vt:variant>
        <vt:i4>5</vt:i4>
      </vt:variant>
      <vt:variant>
        <vt:lpwstr>http://alex.srv.gc.ca/cgi-bin/web500/XEou%3dFIN-FIN%2cou%3dDMO-CSM%2cou%3dEC-EC%2co%3dGC%2cc%3dCA</vt:lpwstr>
      </vt:variant>
      <vt:variant>
        <vt:lpwstr/>
      </vt:variant>
      <vt:variant>
        <vt:i4>1179701</vt:i4>
      </vt:variant>
      <vt:variant>
        <vt:i4>80</vt:i4>
      </vt:variant>
      <vt:variant>
        <vt:i4>0</vt:i4>
      </vt:variant>
      <vt:variant>
        <vt:i4>5</vt:i4>
      </vt:variant>
      <vt:variant>
        <vt:lpwstr/>
      </vt:variant>
      <vt:variant>
        <vt:lpwstr>_Toc312829653</vt:lpwstr>
      </vt:variant>
      <vt:variant>
        <vt:i4>1179701</vt:i4>
      </vt:variant>
      <vt:variant>
        <vt:i4>74</vt:i4>
      </vt:variant>
      <vt:variant>
        <vt:i4>0</vt:i4>
      </vt:variant>
      <vt:variant>
        <vt:i4>5</vt:i4>
      </vt:variant>
      <vt:variant>
        <vt:lpwstr/>
      </vt:variant>
      <vt:variant>
        <vt:lpwstr>_Toc312829652</vt:lpwstr>
      </vt:variant>
      <vt:variant>
        <vt:i4>1179701</vt:i4>
      </vt:variant>
      <vt:variant>
        <vt:i4>68</vt:i4>
      </vt:variant>
      <vt:variant>
        <vt:i4>0</vt:i4>
      </vt:variant>
      <vt:variant>
        <vt:i4>5</vt:i4>
      </vt:variant>
      <vt:variant>
        <vt:lpwstr/>
      </vt:variant>
      <vt:variant>
        <vt:lpwstr>_Toc312829651</vt:lpwstr>
      </vt:variant>
      <vt:variant>
        <vt:i4>1179701</vt:i4>
      </vt:variant>
      <vt:variant>
        <vt:i4>62</vt:i4>
      </vt:variant>
      <vt:variant>
        <vt:i4>0</vt:i4>
      </vt:variant>
      <vt:variant>
        <vt:i4>5</vt:i4>
      </vt:variant>
      <vt:variant>
        <vt:lpwstr/>
      </vt:variant>
      <vt:variant>
        <vt:lpwstr>_Toc312829650</vt:lpwstr>
      </vt:variant>
      <vt:variant>
        <vt:i4>1245237</vt:i4>
      </vt:variant>
      <vt:variant>
        <vt:i4>56</vt:i4>
      </vt:variant>
      <vt:variant>
        <vt:i4>0</vt:i4>
      </vt:variant>
      <vt:variant>
        <vt:i4>5</vt:i4>
      </vt:variant>
      <vt:variant>
        <vt:lpwstr/>
      </vt:variant>
      <vt:variant>
        <vt:lpwstr>_Toc312829649</vt:lpwstr>
      </vt:variant>
      <vt:variant>
        <vt:i4>1245237</vt:i4>
      </vt:variant>
      <vt:variant>
        <vt:i4>50</vt:i4>
      </vt:variant>
      <vt:variant>
        <vt:i4>0</vt:i4>
      </vt:variant>
      <vt:variant>
        <vt:i4>5</vt:i4>
      </vt:variant>
      <vt:variant>
        <vt:lpwstr/>
      </vt:variant>
      <vt:variant>
        <vt:lpwstr>_Toc312829648</vt:lpwstr>
      </vt:variant>
      <vt:variant>
        <vt:i4>1245237</vt:i4>
      </vt:variant>
      <vt:variant>
        <vt:i4>44</vt:i4>
      </vt:variant>
      <vt:variant>
        <vt:i4>0</vt:i4>
      </vt:variant>
      <vt:variant>
        <vt:i4>5</vt:i4>
      </vt:variant>
      <vt:variant>
        <vt:lpwstr/>
      </vt:variant>
      <vt:variant>
        <vt:lpwstr>_Toc312829647</vt:lpwstr>
      </vt:variant>
      <vt:variant>
        <vt:i4>1245237</vt:i4>
      </vt:variant>
      <vt:variant>
        <vt:i4>38</vt:i4>
      </vt:variant>
      <vt:variant>
        <vt:i4>0</vt:i4>
      </vt:variant>
      <vt:variant>
        <vt:i4>5</vt:i4>
      </vt:variant>
      <vt:variant>
        <vt:lpwstr/>
      </vt:variant>
      <vt:variant>
        <vt:lpwstr>_Toc312829646</vt:lpwstr>
      </vt:variant>
      <vt:variant>
        <vt:i4>1245237</vt:i4>
      </vt:variant>
      <vt:variant>
        <vt:i4>32</vt:i4>
      </vt:variant>
      <vt:variant>
        <vt:i4>0</vt:i4>
      </vt:variant>
      <vt:variant>
        <vt:i4>5</vt:i4>
      </vt:variant>
      <vt:variant>
        <vt:lpwstr/>
      </vt:variant>
      <vt:variant>
        <vt:lpwstr>_Toc312829645</vt:lpwstr>
      </vt:variant>
      <vt:variant>
        <vt:i4>1245237</vt:i4>
      </vt:variant>
      <vt:variant>
        <vt:i4>26</vt:i4>
      </vt:variant>
      <vt:variant>
        <vt:i4>0</vt:i4>
      </vt:variant>
      <vt:variant>
        <vt:i4>5</vt:i4>
      </vt:variant>
      <vt:variant>
        <vt:lpwstr/>
      </vt:variant>
      <vt:variant>
        <vt:lpwstr>_Toc312829644</vt:lpwstr>
      </vt:variant>
      <vt:variant>
        <vt:i4>1245237</vt:i4>
      </vt:variant>
      <vt:variant>
        <vt:i4>20</vt:i4>
      </vt:variant>
      <vt:variant>
        <vt:i4>0</vt:i4>
      </vt:variant>
      <vt:variant>
        <vt:i4>5</vt:i4>
      </vt:variant>
      <vt:variant>
        <vt:lpwstr/>
      </vt:variant>
      <vt:variant>
        <vt:lpwstr>_Toc312829643</vt:lpwstr>
      </vt:variant>
      <vt:variant>
        <vt:i4>1245237</vt:i4>
      </vt:variant>
      <vt:variant>
        <vt:i4>14</vt:i4>
      </vt:variant>
      <vt:variant>
        <vt:i4>0</vt:i4>
      </vt:variant>
      <vt:variant>
        <vt:i4>5</vt:i4>
      </vt:variant>
      <vt:variant>
        <vt:lpwstr/>
      </vt:variant>
      <vt:variant>
        <vt:lpwstr>_Toc312829642</vt:lpwstr>
      </vt:variant>
      <vt:variant>
        <vt:i4>1245237</vt:i4>
      </vt:variant>
      <vt:variant>
        <vt:i4>8</vt:i4>
      </vt:variant>
      <vt:variant>
        <vt:i4>0</vt:i4>
      </vt:variant>
      <vt:variant>
        <vt:i4>5</vt:i4>
      </vt:variant>
      <vt:variant>
        <vt:lpwstr/>
      </vt:variant>
      <vt:variant>
        <vt:lpwstr>_Toc312829641</vt:lpwstr>
      </vt:variant>
      <vt:variant>
        <vt:i4>1245237</vt:i4>
      </vt:variant>
      <vt:variant>
        <vt:i4>2</vt:i4>
      </vt:variant>
      <vt:variant>
        <vt:i4>0</vt:i4>
      </vt:variant>
      <vt:variant>
        <vt:i4>5</vt:i4>
      </vt:variant>
      <vt:variant>
        <vt:lpwstr/>
      </vt:variant>
      <vt:variant>
        <vt:lpwstr>_Toc312829640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of the Management of the Funding Received through Canada’s Economic Action Plan for Fiscal Year 2010/2011</dc:title>
  <dc:creator>cabeceirasg</dc:creator>
  <cp:lastModifiedBy>cabeceirasg</cp:lastModifiedBy>
  <cp:revision>44</cp:revision>
  <cp:lastPrinted>2011-12-28T20:46:00Z</cp:lastPrinted>
  <dcterms:created xsi:type="dcterms:W3CDTF">2012-01-13T14:19:00Z</dcterms:created>
  <dcterms:modified xsi:type="dcterms:W3CDTF">2012-06-28T17:37:00Z</dcterms:modified>
</cp:coreProperties>
</file>